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33413C">
      <w:pPr>
        <w:ind w:firstLine="560" w:firstLineChars="200"/>
        <w:rPr>
          <w:del w:id="0" w:author="pH" w:date="2026-09-11T08:57:33Z"/>
          <w:rFonts w:hint="eastAsia"/>
          <w:sz w:val="28"/>
          <w:szCs w:val="28"/>
        </w:rPr>
      </w:pPr>
      <w:del w:id="1" w:author="pH" w:date="2026-09-11T08:57:33Z">
        <w:r>
          <w:rPr>
            <w:rFonts w:hint="eastAsia"/>
            <w:sz w:val="28"/>
            <w:szCs w:val="28"/>
          </w:rPr>
          <w:delText>三甲公立医院常年法律顾问服务要求</w:delText>
        </w:r>
      </w:del>
    </w:p>
    <w:p w14:paraId="5EB093AD">
      <w:pPr>
        <w:ind w:firstLine="560" w:firstLineChars="200"/>
        <w:rPr>
          <w:del w:id="2" w:author="pH" w:date="2026-09-11T08:57:31Z"/>
          <w:rFonts w:hint="eastAsia" w:eastAsiaTheme="minorEastAsia"/>
          <w:sz w:val="28"/>
          <w:szCs w:val="28"/>
          <w:lang w:eastAsia="zh-CN"/>
        </w:rPr>
      </w:pPr>
      <w:del w:id="3" w:author="pH" w:date="2026-09-11T08:57:31Z">
        <w:r>
          <w:rPr>
            <w:rFonts w:hint="eastAsia"/>
            <w:sz w:val="28"/>
            <w:szCs w:val="28"/>
          </w:rPr>
          <w:delText>为全面深入推进法治医院建设，维护医院合法权益，防范法律风险，规范医院管理，保证医院各项工作依法规范有序，发挥法律顾问在医院管理工作中的保障作用，根据国家卫生健康委关于加强医院法治建设的意见等文件精神，结合我院作为三级甲等公立综合性医院的实际需要，现就常年法律顾问服务提出如下要求。</w:delText>
        </w:r>
      </w:del>
    </w:p>
    <w:p w14:paraId="59EE0D7A">
      <w:pPr>
        <w:rPr>
          <w:rFonts w:hint="default" w:eastAsiaTheme="minorEastAsia"/>
          <w:sz w:val="28"/>
          <w:szCs w:val="28"/>
          <w:lang w:val="en-US" w:eastAsia="zh-CN"/>
        </w:rPr>
      </w:pPr>
      <w:r>
        <w:rPr>
          <w:rFonts w:hint="eastAsia"/>
          <w:sz w:val="28"/>
          <w:szCs w:val="28"/>
          <w:lang w:val="en-US" w:eastAsia="zh-CN"/>
        </w:rPr>
        <w:t>控制价：9.8万元，服务期2年。</w:t>
      </w:r>
    </w:p>
    <w:p w14:paraId="5C97EDA7">
      <w:pPr>
        <w:ind w:firstLine="560" w:firstLineChars="200"/>
        <w:rPr>
          <w:rFonts w:hint="eastAsia"/>
          <w:sz w:val="28"/>
          <w:szCs w:val="28"/>
        </w:rPr>
      </w:pPr>
      <w:r>
        <w:rPr>
          <w:rFonts w:hint="eastAsia"/>
          <w:sz w:val="28"/>
          <w:szCs w:val="28"/>
        </w:rPr>
        <w:t>一、服务范围</w:t>
      </w:r>
    </w:p>
    <w:p w14:paraId="5829CAB1">
      <w:pPr>
        <w:ind w:firstLine="560" w:firstLineChars="200"/>
        <w:rPr>
          <w:rFonts w:hint="eastAsia" w:eastAsiaTheme="minorEastAsia"/>
          <w:sz w:val="28"/>
          <w:szCs w:val="28"/>
          <w:lang w:eastAsia="zh-CN"/>
        </w:rPr>
      </w:pPr>
      <w:r>
        <w:rPr>
          <w:rFonts w:hint="eastAsia"/>
          <w:sz w:val="28"/>
          <w:szCs w:val="28"/>
        </w:rPr>
        <w:t>律师事务所提供以下法律服务时，除合同或双方另有约定外，不</w:t>
      </w:r>
      <w:bookmarkStart w:id="0" w:name="_GoBack"/>
      <w:bookmarkEnd w:id="0"/>
      <w:r>
        <w:rPr>
          <w:rFonts w:hint="eastAsia"/>
          <w:sz w:val="28"/>
          <w:szCs w:val="28"/>
        </w:rPr>
        <w:t>再另行收费。</w:t>
      </w:r>
    </w:p>
    <w:p w14:paraId="09ADE8CF">
      <w:pPr>
        <w:ind w:firstLine="560" w:firstLineChars="200"/>
        <w:rPr>
          <w:rFonts w:hint="eastAsia"/>
          <w:sz w:val="28"/>
          <w:szCs w:val="28"/>
        </w:rPr>
      </w:pPr>
      <w:r>
        <w:rPr>
          <w:rFonts w:hint="eastAsia"/>
          <w:sz w:val="28"/>
          <w:szCs w:val="28"/>
        </w:rPr>
        <w:t>（一）法律咨询</w:t>
      </w:r>
    </w:p>
    <w:p w14:paraId="4AEAC7B6">
      <w:pPr>
        <w:ind w:firstLine="560" w:firstLineChars="200"/>
        <w:rPr>
          <w:rFonts w:hint="eastAsia"/>
          <w:sz w:val="28"/>
          <w:szCs w:val="28"/>
        </w:rPr>
      </w:pPr>
      <w:r>
        <w:rPr>
          <w:rFonts w:hint="eastAsia"/>
          <w:sz w:val="28"/>
          <w:szCs w:val="28"/>
        </w:rPr>
        <w:t>1.</w:t>
      </w:r>
      <w:del w:id="4" w:author="pH" w:date="2026-09-11T09:25:50Z">
        <w:r>
          <w:rPr>
            <w:rFonts w:hint="eastAsia"/>
            <w:sz w:val="28"/>
            <w:szCs w:val="28"/>
          </w:rPr>
          <w:delText xml:space="preserve"> </w:delText>
        </w:r>
      </w:del>
      <w:r>
        <w:rPr>
          <w:rFonts w:hint="eastAsia"/>
          <w:sz w:val="28"/>
          <w:szCs w:val="28"/>
        </w:rPr>
        <w:t>根据医院要求，就医院日常运营、内部管理、对外合作等所涉及的国家政策、法律法规、行业规范等问题，提供口头或书面法律咨询服务。</w:t>
      </w:r>
    </w:p>
    <w:p w14:paraId="4794DBB5">
      <w:pPr>
        <w:ind w:firstLine="560" w:firstLineChars="200"/>
        <w:rPr>
          <w:rFonts w:hint="eastAsia" w:eastAsiaTheme="minorEastAsia"/>
          <w:sz w:val="28"/>
          <w:szCs w:val="28"/>
          <w:lang w:eastAsia="zh-CN"/>
        </w:rPr>
      </w:pPr>
      <w:r>
        <w:rPr>
          <w:rFonts w:hint="eastAsia"/>
          <w:sz w:val="28"/>
          <w:szCs w:val="28"/>
        </w:rPr>
        <w:t>2.</w:t>
      </w:r>
      <w:del w:id="5" w:author="pH" w:date="2026-09-11T09:25:50Z">
        <w:r>
          <w:rPr>
            <w:rFonts w:hint="eastAsia"/>
            <w:sz w:val="28"/>
            <w:szCs w:val="28"/>
          </w:rPr>
          <w:delText xml:space="preserve"> </w:delText>
        </w:r>
      </w:del>
      <w:r>
        <w:rPr>
          <w:rFonts w:hint="eastAsia"/>
          <w:sz w:val="28"/>
          <w:szCs w:val="28"/>
        </w:rPr>
        <w:t>为医院党政联席会议、院长办公会、院党委会等重大决策提供法律依据，对决策中法律方面的合法性、可行性、风险性等问题提供建议或出具法律意见书。对医院“三重一大”事项（重大决策、重要人事任免、重大项目安排和大额度资金使用）进行合法性审查。</w:t>
      </w:r>
    </w:p>
    <w:p w14:paraId="34477147">
      <w:pPr>
        <w:ind w:firstLine="560" w:firstLineChars="200"/>
        <w:rPr>
          <w:rFonts w:hint="eastAsia"/>
          <w:sz w:val="28"/>
          <w:szCs w:val="28"/>
        </w:rPr>
      </w:pPr>
      <w:r>
        <w:rPr>
          <w:rFonts w:hint="eastAsia"/>
          <w:sz w:val="28"/>
          <w:szCs w:val="28"/>
        </w:rPr>
        <w:t>（二）合同与法律文件审查</w:t>
      </w:r>
    </w:p>
    <w:p w14:paraId="0BF0B8B0">
      <w:pPr>
        <w:ind w:firstLine="560" w:firstLineChars="200"/>
        <w:rPr>
          <w:rFonts w:hint="eastAsia" w:eastAsiaTheme="minorEastAsia"/>
          <w:sz w:val="28"/>
          <w:szCs w:val="28"/>
          <w:lang w:eastAsia="zh-CN"/>
        </w:rPr>
      </w:pPr>
      <w:r>
        <w:rPr>
          <w:rFonts w:hint="eastAsia"/>
          <w:sz w:val="28"/>
          <w:szCs w:val="28"/>
        </w:rPr>
        <w:t>3.</w:t>
      </w:r>
      <w:del w:id="6" w:author="pH" w:date="2026-09-11T09:25:50Z">
        <w:r>
          <w:rPr>
            <w:rFonts w:hint="eastAsia"/>
            <w:sz w:val="28"/>
            <w:szCs w:val="28"/>
          </w:rPr>
          <w:delText xml:space="preserve"> </w:delText>
        </w:r>
      </w:del>
      <w:r>
        <w:rPr>
          <w:rFonts w:hint="eastAsia"/>
          <w:sz w:val="28"/>
          <w:szCs w:val="28"/>
        </w:rPr>
        <w:t>起草、审查、修改医院以自身名义签订的各类合同、协议、备忘录及其他法律文件，并出具书面法律意见。包括但不限于：</w:t>
      </w:r>
    </w:p>
    <w:p w14:paraId="4B6D020F">
      <w:pPr>
        <w:ind w:firstLine="560" w:firstLineChars="200"/>
        <w:rPr>
          <w:rFonts w:hint="eastAsia" w:eastAsiaTheme="minorEastAsia"/>
          <w:sz w:val="28"/>
          <w:szCs w:val="28"/>
          <w:lang w:eastAsia="zh-CN"/>
        </w:rPr>
      </w:pPr>
      <w:r>
        <w:rPr>
          <w:rFonts w:hint="eastAsia"/>
          <w:sz w:val="28"/>
          <w:szCs w:val="28"/>
        </w:rPr>
        <w:t>（1）采购类合同：药品、医用耗材、医疗设备、后勤物资、信息化系统等采购合同；</w:t>
      </w:r>
    </w:p>
    <w:p w14:paraId="133F7EDA">
      <w:pPr>
        <w:ind w:firstLine="560" w:firstLineChars="200"/>
        <w:rPr>
          <w:rFonts w:hint="eastAsia" w:eastAsiaTheme="minorEastAsia"/>
          <w:sz w:val="28"/>
          <w:szCs w:val="28"/>
          <w:lang w:eastAsia="zh-CN"/>
        </w:rPr>
      </w:pPr>
      <w:r>
        <w:rPr>
          <w:rFonts w:hint="eastAsia"/>
          <w:sz w:val="28"/>
          <w:szCs w:val="28"/>
        </w:rPr>
        <w:t>（2）基建工程类合同：工程勘察、设计、施工、监理、装修装饰、专业分包等合同；</w:t>
      </w:r>
    </w:p>
    <w:p w14:paraId="52ADD639">
      <w:pPr>
        <w:ind w:firstLine="560" w:firstLineChars="200"/>
        <w:rPr>
          <w:rFonts w:hint="eastAsia" w:eastAsiaTheme="minorEastAsia"/>
          <w:sz w:val="28"/>
          <w:szCs w:val="28"/>
          <w:lang w:eastAsia="zh-CN"/>
        </w:rPr>
      </w:pPr>
      <w:r>
        <w:rPr>
          <w:rFonts w:hint="eastAsia"/>
          <w:sz w:val="28"/>
          <w:szCs w:val="28"/>
        </w:rPr>
        <w:t>（3）对外合作类合同：院际合作、医联体建设、对口支援、技术协作、共建共享等协议；</w:t>
      </w:r>
    </w:p>
    <w:p w14:paraId="0499F8F1">
      <w:pPr>
        <w:ind w:firstLine="560" w:firstLineChars="200"/>
        <w:rPr>
          <w:rFonts w:hint="eastAsia" w:eastAsiaTheme="minorEastAsia"/>
          <w:sz w:val="28"/>
          <w:szCs w:val="28"/>
          <w:lang w:eastAsia="zh-CN"/>
        </w:rPr>
      </w:pPr>
      <w:r>
        <w:rPr>
          <w:rFonts w:hint="eastAsia"/>
          <w:sz w:val="28"/>
          <w:szCs w:val="28"/>
        </w:rPr>
        <w:t>（4）科研与成果转化类合同：科研项目合作、临床试验协议、专利转让、技术许可、成果转化等合同；</w:t>
      </w:r>
    </w:p>
    <w:p w14:paraId="71FC0C62">
      <w:pPr>
        <w:ind w:firstLine="560" w:firstLineChars="200"/>
        <w:rPr>
          <w:rFonts w:hint="eastAsia" w:eastAsiaTheme="minorEastAsia"/>
          <w:sz w:val="28"/>
          <w:szCs w:val="28"/>
          <w:lang w:eastAsia="zh-CN"/>
        </w:rPr>
      </w:pPr>
      <w:r>
        <w:rPr>
          <w:rFonts w:hint="eastAsia"/>
          <w:sz w:val="28"/>
          <w:szCs w:val="28"/>
        </w:rPr>
        <w:t>（5）人事劳动类合同：劳动合同、劳务派遣协议、退休返聘协议、培训协议等；</w:t>
      </w:r>
    </w:p>
    <w:p w14:paraId="12B01B1A">
      <w:pPr>
        <w:ind w:firstLine="560" w:firstLineChars="200"/>
        <w:rPr>
          <w:rFonts w:hint="eastAsia" w:eastAsiaTheme="minorEastAsia"/>
          <w:sz w:val="28"/>
          <w:szCs w:val="28"/>
          <w:lang w:eastAsia="zh-CN"/>
        </w:rPr>
      </w:pPr>
      <w:r>
        <w:rPr>
          <w:rFonts w:hint="eastAsia"/>
          <w:sz w:val="28"/>
          <w:szCs w:val="28"/>
        </w:rPr>
        <w:t>（6）资产与租赁类合同：房屋资产租赁、设备租赁、停车场运营等合同；</w:t>
      </w:r>
    </w:p>
    <w:p w14:paraId="16128907">
      <w:pPr>
        <w:ind w:firstLine="560" w:firstLineChars="200"/>
        <w:rPr>
          <w:rFonts w:hint="eastAsia" w:eastAsiaTheme="minorEastAsia"/>
          <w:sz w:val="28"/>
          <w:szCs w:val="28"/>
          <w:lang w:eastAsia="zh-CN"/>
        </w:rPr>
      </w:pPr>
      <w:r>
        <w:rPr>
          <w:rFonts w:hint="eastAsia"/>
          <w:sz w:val="28"/>
          <w:szCs w:val="28"/>
        </w:rPr>
        <w:t>（7）其他合同：后勤服务、物业管理、信息系统开发维护、咨询服务等合同。</w:t>
      </w:r>
    </w:p>
    <w:p w14:paraId="263EA67A">
      <w:pPr>
        <w:ind w:firstLine="560" w:firstLineChars="200"/>
        <w:rPr>
          <w:rFonts w:hint="eastAsia" w:eastAsiaTheme="minorEastAsia"/>
          <w:sz w:val="28"/>
          <w:szCs w:val="28"/>
          <w:lang w:eastAsia="zh-CN"/>
        </w:rPr>
      </w:pPr>
      <w:r>
        <w:rPr>
          <w:rFonts w:hint="eastAsia"/>
          <w:sz w:val="28"/>
          <w:szCs w:val="28"/>
        </w:rPr>
        <w:t>4.</w:t>
      </w:r>
      <w:del w:id="7" w:author="pH" w:date="2026-09-11T09:25:50Z">
        <w:r>
          <w:rPr>
            <w:rFonts w:hint="eastAsia"/>
            <w:sz w:val="28"/>
            <w:szCs w:val="28"/>
          </w:rPr>
          <w:delText xml:space="preserve"> </w:delText>
        </w:r>
      </w:del>
      <w:r>
        <w:rPr>
          <w:rFonts w:hint="eastAsia"/>
          <w:sz w:val="28"/>
          <w:szCs w:val="28"/>
        </w:rPr>
        <w:t>指导医院制定各类合同范本和招标文件范本，为医院签订重大合同出具法律意见。对合同相对方的主体资格及资信情况进行</w:t>
      </w:r>
      <w:r>
        <w:rPr>
          <w:rFonts w:hint="eastAsia"/>
          <w:sz w:val="28"/>
          <w:szCs w:val="28"/>
          <w:lang w:val="en-US" w:eastAsia="zh-CN"/>
        </w:rPr>
        <w:t>形式</w:t>
      </w:r>
      <w:r>
        <w:rPr>
          <w:rFonts w:hint="eastAsia"/>
          <w:sz w:val="28"/>
          <w:szCs w:val="28"/>
        </w:rPr>
        <w:t>审查。参与重大合同的谈判与签订，提供现场法律支持。</w:t>
      </w:r>
    </w:p>
    <w:p w14:paraId="02AD929A">
      <w:pPr>
        <w:ind w:firstLine="560" w:firstLineChars="200"/>
        <w:rPr>
          <w:rFonts w:hint="eastAsia"/>
          <w:sz w:val="28"/>
          <w:szCs w:val="28"/>
        </w:rPr>
      </w:pPr>
      <w:r>
        <w:rPr>
          <w:rFonts w:hint="eastAsia"/>
          <w:sz w:val="28"/>
          <w:szCs w:val="28"/>
        </w:rPr>
        <w:t>（三）规章制度与医疗文书审查</w:t>
      </w:r>
    </w:p>
    <w:p w14:paraId="42330C13">
      <w:pPr>
        <w:ind w:firstLine="560" w:firstLineChars="200"/>
        <w:rPr>
          <w:rFonts w:hint="eastAsia" w:eastAsiaTheme="minorEastAsia"/>
          <w:sz w:val="28"/>
          <w:szCs w:val="28"/>
          <w:lang w:eastAsia="zh-CN"/>
        </w:rPr>
      </w:pPr>
      <w:r>
        <w:rPr>
          <w:rFonts w:hint="eastAsia"/>
          <w:sz w:val="28"/>
          <w:szCs w:val="28"/>
        </w:rPr>
        <w:t>5.</w:t>
      </w:r>
      <w:del w:id="8" w:author="pH" w:date="2026-09-11T09:25:50Z">
        <w:r>
          <w:rPr>
            <w:rFonts w:hint="eastAsia"/>
            <w:sz w:val="28"/>
            <w:szCs w:val="28"/>
          </w:rPr>
          <w:delText xml:space="preserve"> </w:delText>
        </w:r>
      </w:del>
      <w:r>
        <w:rPr>
          <w:rFonts w:hint="eastAsia"/>
          <w:sz w:val="28"/>
          <w:szCs w:val="28"/>
        </w:rPr>
        <w:t>对医院拟制订的章程、规章制度、工作流程等进行合法性审查，出具法律审查意见和建议，帮助医院健全和完善制度建设工作。包括但不限于：医院章程、奖惩方案、授权体系、印信管理、档案管理、合同管理、医疗管理、保密制度、内控制度等。</w:t>
      </w:r>
    </w:p>
    <w:p w14:paraId="76FA310B">
      <w:pPr>
        <w:ind w:firstLine="560" w:firstLineChars="200"/>
        <w:rPr>
          <w:rFonts w:hint="eastAsia" w:eastAsiaTheme="minorEastAsia"/>
          <w:sz w:val="28"/>
          <w:szCs w:val="28"/>
          <w:lang w:eastAsia="zh-CN"/>
        </w:rPr>
      </w:pPr>
      <w:r>
        <w:rPr>
          <w:rFonts w:hint="eastAsia"/>
          <w:sz w:val="28"/>
          <w:szCs w:val="28"/>
        </w:rPr>
        <w:t>6.</w:t>
      </w:r>
      <w:del w:id="9" w:author="pH" w:date="2026-09-11T09:25:50Z">
        <w:r>
          <w:rPr>
            <w:rFonts w:hint="eastAsia"/>
            <w:sz w:val="28"/>
            <w:szCs w:val="28"/>
          </w:rPr>
          <w:delText xml:space="preserve"> </w:delText>
        </w:r>
      </w:del>
      <w:r>
        <w:rPr>
          <w:rFonts w:hint="eastAsia"/>
          <w:sz w:val="28"/>
          <w:szCs w:val="28"/>
        </w:rPr>
        <w:t>为医院各类医疗文书的规范提供法律建议。包括但不限于：病历文书、知情同意书、风险告知书、授权委托书、拒绝医疗文书、出院医嘱等。防范因医疗文书不规范导致的举证不能风险。</w:t>
      </w:r>
    </w:p>
    <w:p w14:paraId="620913C9">
      <w:pPr>
        <w:ind w:firstLine="560" w:firstLineChars="200"/>
        <w:rPr>
          <w:rFonts w:hint="eastAsia"/>
          <w:sz w:val="28"/>
          <w:szCs w:val="28"/>
        </w:rPr>
      </w:pPr>
      <w:r>
        <w:rPr>
          <w:rFonts w:hint="eastAsia"/>
          <w:sz w:val="28"/>
          <w:szCs w:val="28"/>
        </w:rPr>
        <w:t>（四）法律风险防控</w:t>
      </w:r>
    </w:p>
    <w:p w14:paraId="24F57D13">
      <w:pPr>
        <w:ind w:firstLine="560" w:firstLineChars="200"/>
        <w:rPr>
          <w:rFonts w:hint="eastAsia" w:eastAsiaTheme="minorEastAsia"/>
          <w:sz w:val="28"/>
          <w:szCs w:val="28"/>
          <w:lang w:eastAsia="zh-CN"/>
        </w:rPr>
      </w:pPr>
      <w:r>
        <w:rPr>
          <w:rFonts w:hint="eastAsia"/>
          <w:sz w:val="28"/>
          <w:szCs w:val="28"/>
        </w:rPr>
        <w:t>7.</w:t>
      </w:r>
      <w:del w:id="10" w:author="pH" w:date="2026-09-11T09:25:50Z">
        <w:r>
          <w:rPr>
            <w:rFonts w:hint="eastAsia"/>
            <w:sz w:val="28"/>
            <w:szCs w:val="28"/>
          </w:rPr>
          <w:delText xml:space="preserve"> </w:delText>
        </w:r>
      </w:del>
      <w:r>
        <w:rPr>
          <w:rFonts w:hint="eastAsia"/>
          <w:sz w:val="28"/>
          <w:szCs w:val="28"/>
        </w:rPr>
        <w:t>协助医院建立和完善法律风险防控体系。包括但不限于：</w:t>
      </w:r>
    </w:p>
    <w:p w14:paraId="6C3F8BDA">
      <w:pPr>
        <w:ind w:firstLine="560" w:firstLineChars="200"/>
        <w:rPr>
          <w:rFonts w:hint="eastAsia" w:eastAsiaTheme="minorEastAsia"/>
          <w:sz w:val="28"/>
          <w:szCs w:val="28"/>
          <w:lang w:eastAsia="zh-CN"/>
        </w:rPr>
      </w:pPr>
      <w:r>
        <w:rPr>
          <w:rFonts w:hint="eastAsia"/>
          <w:sz w:val="28"/>
          <w:szCs w:val="28"/>
        </w:rPr>
        <w:t>（1）对医院现有规章制度、管理流程进行法律风险评估，提出合规性改进建议；</w:t>
      </w:r>
    </w:p>
    <w:p w14:paraId="1AAC3AEB">
      <w:pPr>
        <w:ind w:firstLine="560" w:firstLineChars="200"/>
        <w:rPr>
          <w:rFonts w:hint="eastAsia" w:eastAsiaTheme="minorEastAsia"/>
          <w:sz w:val="28"/>
          <w:szCs w:val="28"/>
          <w:lang w:eastAsia="zh-CN"/>
        </w:rPr>
      </w:pPr>
      <w:r>
        <w:rPr>
          <w:rFonts w:hint="eastAsia"/>
          <w:sz w:val="28"/>
          <w:szCs w:val="28"/>
        </w:rPr>
        <w:t>（2）针对医院重点领域进行专项法律风险排查，涵盖医疗核心制度、设备采购、基建工程、人事管理、数据合规、医保合规等；</w:t>
      </w:r>
    </w:p>
    <w:p w14:paraId="46D4F373">
      <w:pPr>
        <w:ind w:firstLine="560" w:firstLineChars="200"/>
        <w:rPr>
          <w:rFonts w:hint="eastAsia" w:eastAsiaTheme="minorEastAsia"/>
          <w:color w:val="auto"/>
          <w:sz w:val="28"/>
          <w:szCs w:val="28"/>
          <w:lang w:eastAsia="zh-CN"/>
        </w:rPr>
      </w:pPr>
      <w:r>
        <w:rPr>
          <w:rFonts w:hint="eastAsia"/>
          <w:sz w:val="28"/>
          <w:szCs w:val="28"/>
        </w:rPr>
        <w:t>（3）</w:t>
      </w:r>
      <w:r>
        <w:rPr>
          <w:rFonts w:hint="eastAsia"/>
          <w:color w:val="auto"/>
          <w:sz w:val="28"/>
          <w:szCs w:val="28"/>
        </w:rPr>
        <w:t>定期向医院提交法律风险提示报告。</w:t>
      </w:r>
    </w:p>
    <w:p w14:paraId="0FD75BD5">
      <w:pPr>
        <w:ind w:firstLine="560" w:firstLineChars="200"/>
        <w:rPr>
          <w:rFonts w:hint="eastAsia" w:eastAsiaTheme="minorEastAsia"/>
          <w:sz w:val="28"/>
          <w:szCs w:val="28"/>
          <w:lang w:eastAsia="zh-CN"/>
        </w:rPr>
      </w:pPr>
      <w:r>
        <w:rPr>
          <w:rFonts w:hint="eastAsia"/>
          <w:sz w:val="28"/>
          <w:szCs w:val="28"/>
        </w:rPr>
        <w:t>8.</w:t>
      </w:r>
      <w:del w:id="11" w:author="pH" w:date="2026-09-11T09:25:50Z">
        <w:r>
          <w:rPr>
            <w:rFonts w:hint="eastAsia"/>
            <w:sz w:val="28"/>
            <w:szCs w:val="28"/>
          </w:rPr>
          <w:delText xml:space="preserve"> </w:delText>
        </w:r>
      </w:del>
      <w:r>
        <w:rPr>
          <w:rFonts w:hint="eastAsia"/>
          <w:sz w:val="28"/>
          <w:szCs w:val="28"/>
        </w:rPr>
        <w:t>就医院已经面临或可能涉及的法律风险进行及时提示，提出法律论证及解决方案，根据需要出具律师函，发表律师意见。</w:t>
      </w:r>
    </w:p>
    <w:p w14:paraId="59042D4A">
      <w:pPr>
        <w:ind w:firstLine="560" w:firstLineChars="200"/>
        <w:rPr>
          <w:rFonts w:hint="eastAsia"/>
          <w:sz w:val="28"/>
          <w:szCs w:val="28"/>
        </w:rPr>
      </w:pPr>
      <w:r>
        <w:rPr>
          <w:rFonts w:hint="eastAsia"/>
          <w:sz w:val="28"/>
          <w:szCs w:val="28"/>
        </w:rPr>
        <w:t>（五）医疗纠纷处理</w:t>
      </w:r>
    </w:p>
    <w:p w14:paraId="032D6967">
      <w:pPr>
        <w:ind w:firstLine="560" w:firstLineChars="200"/>
        <w:rPr>
          <w:rFonts w:hint="eastAsia" w:eastAsiaTheme="minorEastAsia"/>
          <w:sz w:val="28"/>
          <w:szCs w:val="28"/>
          <w:lang w:eastAsia="zh-CN"/>
        </w:rPr>
      </w:pPr>
      <w:r>
        <w:rPr>
          <w:rFonts w:hint="eastAsia"/>
          <w:sz w:val="28"/>
          <w:szCs w:val="28"/>
        </w:rPr>
        <w:t>9.</w:t>
      </w:r>
      <w:del w:id="12" w:author="pH" w:date="2026-09-11T09:25:50Z">
        <w:r>
          <w:rPr>
            <w:rFonts w:hint="eastAsia"/>
            <w:sz w:val="28"/>
            <w:szCs w:val="28"/>
          </w:rPr>
          <w:delText xml:space="preserve"> </w:delText>
        </w:r>
      </w:del>
      <w:r>
        <w:rPr>
          <w:rFonts w:hint="eastAsia"/>
          <w:sz w:val="28"/>
          <w:szCs w:val="28"/>
        </w:rPr>
        <w:t>为医疗损害赔偿纠纷、医疗事故争议等医患类纠纷提供全流程法律支持。包括但不限于：</w:t>
      </w:r>
    </w:p>
    <w:p w14:paraId="6A53CB52">
      <w:pPr>
        <w:ind w:firstLine="560" w:firstLineChars="200"/>
        <w:rPr>
          <w:rFonts w:hint="eastAsia" w:eastAsiaTheme="minorEastAsia"/>
          <w:sz w:val="28"/>
          <w:szCs w:val="28"/>
          <w:lang w:eastAsia="zh-CN"/>
        </w:rPr>
      </w:pPr>
      <w:r>
        <w:rPr>
          <w:rFonts w:hint="eastAsia"/>
          <w:sz w:val="28"/>
          <w:szCs w:val="28"/>
        </w:rPr>
        <w:t>（1）提供纠纷预防、咨询、调解、协商全流程支持；</w:t>
      </w:r>
    </w:p>
    <w:p w14:paraId="17463899">
      <w:pPr>
        <w:ind w:firstLine="560" w:firstLineChars="200"/>
        <w:rPr>
          <w:rFonts w:hint="eastAsia" w:eastAsiaTheme="minorEastAsia"/>
          <w:sz w:val="28"/>
          <w:szCs w:val="28"/>
          <w:lang w:eastAsia="zh-CN"/>
        </w:rPr>
      </w:pPr>
      <w:r>
        <w:rPr>
          <w:rFonts w:hint="eastAsia"/>
          <w:sz w:val="28"/>
          <w:szCs w:val="28"/>
        </w:rPr>
        <w:t>（2）参与医患沟通、各级调解（包括医调委调解），协助证据固定、风险研判；</w:t>
      </w:r>
    </w:p>
    <w:p w14:paraId="7EB42C24">
      <w:pPr>
        <w:ind w:firstLine="560" w:firstLineChars="200"/>
        <w:rPr>
          <w:rFonts w:hint="eastAsia" w:eastAsiaTheme="minorEastAsia"/>
          <w:sz w:val="28"/>
          <w:szCs w:val="28"/>
          <w:lang w:eastAsia="zh-CN"/>
        </w:rPr>
      </w:pPr>
      <w:r>
        <w:rPr>
          <w:rFonts w:hint="eastAsia"/>
          <w:sz w:val="28"/>
          <w:szCs w:val="28"/>
        </w:rPr>
        <w:t>（3）代表医院参与医疗纠纷的行政处理、医疗事故技术鉴定；</w:t>
      </w:r>
    </w:p>
    <w:p w14:paraId="43E27DE3">
      <w:pPr>
        <w:ind w:firstLine="560" w:firstLineChars="200"/>
        <w:rPr>
          <w:rFonts w:hint="eastAsia" w:eastAsiaTheme="minorEastAsia"/>
          <w:sz w:val="28"/>
          <w:szCs w:val="28"/>
          <w:lang w:eastAsia="zh-CN"/>
        </w:rPr>
      </w:pPr>
      <w:r>
        <w:rPr>
          <w:rFonts w:hint="eastAsia"/>
          <w:sz w:val="28"/>
          <w:szCs w:val="28"/>
        </w:rPr>
        <w:t>（4）参与医疗纠纷的院内和解、调解；</w:t>
      </w:r>
    </w:p>
    <w:p w14:paraId="2E6B9BF8">
      <w:pPr>
        <w:ind w:firstLine="560" w:firstLineChars="200"/>
        <w:rPr>
          <w:rFonts w:hint="eastAsia" w:eastAsiaTheme="minorEastAsia"/>
          <w:sz w:val="28"/>
          <w:szCs w:val="28"/>
          <w:lang w:eastAsia="zh-CN"/>
        </w:rPr>
      </w:pPr>
      <w:r>
        <w:rPr>
          <w:rFonts w:hint="eastAsia"/>
          <w:sz w:val="28"/>
          <w:szCs w:val="28"/>
        </w:rPr>
        <w:t>（5）协助完成调解协议签订及司法确认工作；</w:t>
      </w:r>
    </w:p>
    <w:p w14:paraId="419B941E">
      <w:pPr>
        <w:ind w:firstLine="560" w:firstLineChars="200"/>
        <w:rPr>
          <w:rFonts w:hint="eastAsia" w:eastAsiaTheme="minorEastAsia"/>
          <w:sz w:val="28"/>
          <w:szCs w:val="28"/>
          <w:lang w:eastAsia="zh-CN"/>
        </w:rPr>
      </w:pPr>
      <w:r>
        <w:rPr>
          <w:rFonts w:hint="eastAsia"/>
          <w:sz w:val="28"/>
          <w:szCs w:val="28"/>
        </w:rPr>
        <w:t>（6）对医患双方合意的赔偿方案进行司法确认。</w:t>
      </w:r>
    </w:p>
    <w:p w14:paraId="0751E8ED">
      <w:pPr>
        <w:ind w:firstLine="560" w:firstLineChars="200"/>
        <w:rPr>
          <w:rFonts w:hint="eastAsia"/>
          <w:sz w:val="28"/>
          <w:szCs w:val="28"/>
        </w:rPr>
      </w:pPr>
      <w:r>
        <w:rPr>
          <w:rFonts w:hint="eastAsia"/>
          <w:sz w:val="28"/>
          <w:szCs w:val="28"/>
        </w:rPr>
        <w:t>（六）非医患纠纷与争议处理</w:t>
      </w:r>
    </w:p>
    <w:p w14:paraId="0CA56F61">
      <w:pPr>
        <w:ind w:firstLine="560" w:firstLineChars="200"/>
        <w:rPr>
          <w:rFonts w:hint="eastAsia" w:eastAsiaTheme="minorEastAsia"/>
          <w:sz w:val="28"/>
          <w:szCs w:val="28"/>
          <w:lang w:eastAsia="zh-CN"/>
        </w:rPr>
      </w:pPr>
      <w:r>
        <w:rPr>
          <w:rFonts w:hint="eastAsia"/>
          <w:sz w:val="28"/>
          <w:szCs w:val="28"/>
        </w:rPr>
        <w:t>10.</w:t>
      </w:r>
      <w:del w:id="13" w:author="pH" w:date="2026-09-11T09:25:50Z">
        <w:r>
          <w:rPr>
            <w:rFonts w:hint="eastAsia"/>
            <w:sz w:val="28"/>
            <w:szCs w:val="28"/>
          </w:rPr>
          <w:delText xml:space="preserve"> </w:delText>
        </w:r>
      </w:del>
      <w:r>
        <w:rPr>
          <w:rFonts w:hint="eastAsia"/>
          <w:sz w:val="28"/>
          <w:szCs w:val="28"/>
        </w:rPr>
        <w:t>为医院经营管理中涉及的各类非医患纠纷提供法律支持。包括但不限于：</w:t>
      </w:r>
    </w:p>
    <w:p w14:paraId="4D7AC3BE">
      <w:pPr>
        <w:ind w:firstLine="560" w:firstLineChars="200"/>
        <w:rPr>
          <w:rFonts w:hint="eastAsia" w:eastAsiaTheme="minorEastAsia"/>
          <w:sz w:val="28"/>
          <w:szCs w:val="28"/>
          <w:lang w:eastAsia="zh-CN"/>
        </w:rPr>
      </w:pPr>
      <w:r>
        <w:rPr>
          <w:rFonts w:hint="eastAsia"/>
          <w:sz w:val="28"/>
          <w:szCs w:val="28"/>
        </w:rPr>
        <w:t>（1）合同纠纷：采购合同、工程合同、租赁合同等各类合同纠纷；</w:t>
      </w:r>
    </w:p>
    <w:p w14:paraId="40F36AA7">
      <w:pPr>
        <w:ind w:firstLine="560" w:firstLineChars="200"/>
        <w:rPr>
          <w:rFonts w:hint="eastAsia" w:eastAsiaTheme="minorEastAsia"/>
          <w:sz w:val="28"/>
          <w:szCs w:val="28"/>
          <w:lang w:eastAsia="zh-CN"/>
        </w:rPr>
      </w:pPr>
      <w:r>
        <w:rPr>
          <w:rFonts w:hint="eastAsia"/>
          <w:sz w:val="28"/>
          <w:szCs w:val="28"/>
        </w:rPr>
        <w:t>（2）劳动人事争议：劳动争议仲裁、人事争议等；</w:t>
      </w:r>
    </w:p>
    <w:p w14:paraId="35E0D541">
      <w:pPr>
        <w:ind w:firstLine="560" w:firstLineChars="200"/>
        <w:rPr>
          <w:rFonts w:hint="eastAsia" w:eastAsiaTheme="minorEastAsia"/>
          <w:sz w:val="28"/>
          <w:szCs w:val="28"/>
          <w:lang w:eastAsia="zh-CN"/>
        </w:rPr>
      </w:pPr>
      <w:r>
        <w:rPr>
          <w:rFonts w:hint="eastAsia"/>
          <w:sz w:val="28"/>
          <w:szCs w:val="28"/>
        </w:rPr>
        <w:t>（3）知识产权纠纷：专利、商标、著作权、商业秘密等知识产权争议；</w:t>
      </w:r>
    </w:p>
    <w:p w14:paraId="29743388">
      <w:pPr>
        <w:ind w:firstLine="560" w:firstLineChars="200"/>
        <w:rPr>
          <w:rFonts w:hint="eastAsia" w:eastAsiaTheme="minorEastAsia"/>
          <w:sz w:val="28"/>
          <w:szCs w:val="28"/>
          <w:lang w:eastAsia="zh-CN"/>
        </w:rPr>
      </w:pPr>
      <w:r>
        <w:rPr>
          <w:rFonts w:hint="eastAsia"/>
          <w:sz w:val="28"/>
          <w:szCs w:val="28"/>
        </w:rPr>
        <w:t>（4）工程纠纷：建设工程施工合同纠纷、工程质量纠纷等；</w:t>
      </w:r>
    </w:p>
    <w:p w14:paraId="6BA5903A">
      <w:pPr>
        <w:ind w:firstLine="560" w:firstLineChars="200"/>
        <w:rPr>
          <w:rFonts w:hint="eastAsia" w:eastAsiaTheme="minorEastAsia"/>
          <w:sz w:val="28"/>
          <w:szCs w:val="28"/>
          <w:lang w:eastAsia="zh-CN"/>
        </w:rPr>
      </w:pPr>
      <w:r>
        <w:rPr>
          <w:rFonts w:hint="eastAsia"/>
          <w:sz w:val="28"/>
          <w:szCs w:val="28"/>
        </w:rPr>
        <w:t>（5）招标采购争议：招标投标异议、投诉处理等；</w:t>
      </w:r>
    </w:p>
    <w:p w14:paraId="493C93A0">
      <w:pPr>
        <w:ind w:firstLine="560" w:firstLineChars="200"/>
        <w:rPr>
          <w:rFonts w:hint="eastAsia" w:eastAsiaTheme="minorEastAsia"/>
          <w:sz w:val="28"/>
          <w:szCs w:val="28"/>
          <w:lang w:eastAsia="zh-CN"/>
        </w:rPr>
      </w:pPr>
      <w:r>
        <w:rPr>
          <w:rFonts w:hint="eastAsia"/>
          <w:sz w:val="28"/>
          <w:szCs w:val="28"/>
        </w:rPr>
        <w:t>（6）信访投诉：协助处理政府及有关部门的来函、供应商或其他合作单位的质询、投诉；</w:t>
      </w:r>
    </w:p>
    <w:p w14:paraId="6CB588A5">
      <w:pPr>
        <w:ind w:firstLine="560" w:firstLineChars="200"/>
        <w:rPr>
          <w:rFonts w:hint="eastAsia" w:eastAsiaTheme="minorEastAsia"/>
          <w:sz w:val="28"/>
          <w:szCs w:val="28"/>
          <w:lang w:eastAsia="zh-CN"/>
        </w:rPr>
      </w:pPr>
      <w:r>
        <w:rPr>
          <w:rFonts w:hint="eastAsia"/>
          <w:sz w:val="28"/>
          <w:szCs w:val="28"/>
        </w:rPr>
        <w:t>（7）行政处罚应对：参与涉及医院的行政处罚应对及后续行政复议、行政诉讼；</w:t>
      </w:r>
    </w:p>
    <w:p w14:paraId="4E957EF9">
      <w:pPr>
        <w:ind w:firstLine="560" w:firstLineChars="200"/>
        <w:rPr>
          <w:rFonts w:hint="eastAsia" w:eastAsiaTheme="minorEastAsia"/>
          <w:sz w:val="28"/>
          <w:szCs w:val="28"/>
          <w:lang w:eastAsia="zh-CN"/>
        </w:rPr>
      </w:pPr>
      <w:r>
        <w:rPr>
          <w:rFonts w:hint="eastAsia"/>
          <w:sz w:val="28"/>
          <w:szCs w:val="28"/>
        </w:rPr>
        <w:t>（8）舆情处理：就医院可能发生或已发生的重大危机或有较大社会影响的事件，提供法律危机公关处理，提出紧急处置方案。</w:t>
      </w:r>
    </w:p>
    <w:p w14:paraId="369A2C4F">
      <w:pPr>
        <w:ind w:firstLine="560" w:firstLineChars="200"/>
        <w:rPr>
          <w:rFonts w:hint="eastAsia" w:eastAsiaTheme="minorEastAsia"/>
          <w:sz w:val="28"/>
          <w:szCs w:val="28"/>
          <w:lang w:eastAsia="zh-CN"/>
        </w:rPr>
      </w:pPr>
      <w:r>
        <w:rPr>
          <w:rFonts w:hint="eastAsia"/>
          <w:sz w:val="28"/>
          <w:szCs w:val="28"/>
        </w:rPr>
        <w:t>11.</w:t>
      </w:r>
      <w:del w:id="14" w:author="pH" w:date="2026-09-11T09:25:50Z">
        <w:r>
          <w:rPr>
            <w:rFonts w:hint="eastAsia"/>
            <w:sz w:val="28"/>
            <w:szCs w:val="28"/>
          </w:rPr>
          <w:delText xml:space="preserve"> </w:delText>
        </w:r>
      </w:del>
      <w:r>
        <w:rPr>
          <w:rFonts w:hint="eastAsia"/>
          <w:sz w:val="28"/>
          <w:szCs w:val="28"/>
        </w:rPr>
        <w:t>参与纠纷的诉前调解、谈判及和解方案设计。就医院已经面临或可能发生的各类纠纷及时提供咨询意见或建议，进行法律论证，提出解决方案。</w:t>
      </w:r>
    </w:p>
    <w:p w14:paraId="4B6C2E4C">
      <w:pPr>
        <w:ind w:firstLine="560" w:firstLineChars="200"/>
        <w:rPr>
          <w:rFonts w:hint="eastAsia"/>
          <w:sz w:val="28"/>
          <w:szCs w:val="28"/>
        </w:rPr>
      </w:pPr>
      <w:r>
        <w:rPr>
          <w:rFonts w:hint="eastAsia"/>
          <w:sz w:val="28"/>
          <w:szCs w:val="28"/>
        </w:rPr>
        <w:t>（七）诉讼与仲裁代理</w:t>
      </w:r>
    </w:p>
    <w:p w14:paraId="527BEAA3">
      <w:pPr>
        <w:ind w:firstLine="560" w:firstLineChars="200"/>
        <w:rPr>
          <w:rFonts w:hint="eastAsia" w:eastAsiaTheme="minorEastAsia"/>
          <w:sz w:val="28"/>
          <w:szCs w:val="28"/>
          <w:lang w:eastAsia="zh-CN"/>
        </w:rPr>
      </w:pPr>
      <w:r>
        <w:rPr>
          <w:rFonts w:hint="eastAsia"/>
          <w:sz w:val="28"/>
          <w:szCs w:val="28"/>
        </w:rPr>
        <w:t>12.</w:t>
      </w:r>
      <w:del w:id="15" w:author="pH" w:date="2026-09-11T09:25:50Z">
        <w:r>
          <w:rPr>
            <w:rFonts w:hint="eastAsia"/>
            <w:sz w:val="28"/>
            <w:szCs w:val="28"/>
          </w:rPr>
          <w:delText xml:space="preserve"> </w:delText>
        </w:r>
      </w:del>
      <w:r>
        <w:rPr>
          <w:rFonts w:hint="eastAsia"/>
          <w:sz w:val="28"/>
          <w:szCs w:val="28"/>
        </w:rPr>
        <w:t>代理各类诉讼、仲裁、行政复议案件。包括但不限于：</w:t>
      </w:r>
    </w:p>
    <w:p w14:paraId="384CBD56">
      <w:pPr>
        <w:ind w:firstLine="560" w:firstLineChars="200"/>
        <w:rPr>
          <w:rFonts w:hint="eastAsia" w:eastAsiaTheme="minorEastAsia"/>
          <w:sz w:val="28"/>
          <w:szCs w:val="28"/>
          <w:lang w:eastAsia="zh-CN"/>
        </w:rPr>
      </w:pPr>
      <w:r>
        <w:rPr>
          <w:rFonts w:hint="eastAsia"/>
          <w:sz w:val="28"/>
          <w:szCs w:val="28"/>
        </w:rPr>
        <w:t>（1）医疗损害赔偿纠纷诉讼；</w:t>
      </w:r>
    </w:p>
    <w:p w14:paraId="4C1746AF">
      <w:pPr>
        <w:ind w:firstLine="560" w:firstLineChars="200"/>
        <w:rPr>
          <w:rFonts w:hint="eastAsia" w:eastAsiaTheme="minorEastAsia"/>
          <w:sz w:val="28"/>
          <w:szCs w:val="28"/>
          <w:lang w:eastAsia="zh-CN"/>
        </w:rPr>
      </w:pPr>
      <w:r>
        <w:rPr>
          <w:rFonts w:hint="eastAsia"/>
          <w:sz w:val="28"/>
          <w:szCs w:val="28"/>
        </w:rPr>
        <w:t>（2）民商事合同纠纷诉讼；</w:t>
      </w:r>
    </w:p>
    <w:p w14:paraId="34BD05FF">
      <w:pPr>
        <w:ind w:firstLine="560" w:firstLineChars="200"/>
        <w:rPr>
          <w:rFonts w:hint="eastAsia" w:eastAsiaTheme="minorEastAsia"/>
          <w:sz w:val="28"/>
          <w:szCs w:val="28"/>
          <w:lang w:eastAsia="zh-CN"/>
        </w:rPr>
      </w:pPr>
      <w:r>
        <w:rPr>
          <w:rFonts w:hint="eastAsia"/>
          <w:sz w:val="28"/>
          <w:szCs w:val="28"/>
        </w:rPr>
        <w:t>（3）劳动争议仲裁与诉讼；</w:t>
      </w:r>
    </w:p>
    <w:p w14:paraId="1A88E8D9">
      <w:pPr>
        <w:ind w:firstLine="560" w:firstLineChars="200"/>
        <w:rPr>
          <w:rFonts w:hint="eastAsia" w:eastAsiaTheme="minorEastAsia"/>
          <w:sz w:val="28"/>
          <w:szCs w:val="28"/>
          <w:lang w:eastAsia="zh-CN"/>
        </w:rPr>
      </w:pPr>
      <w:r>
        <w:rPr>
          <w:rFonts w:hint="eastAsia"/>
          <w:sz w:val="28"/>
          <w:szCs w:val="28"/>
        </w:rPr>
        <w:t>（4）知识产权诉讼；</w:t>
      </w:r>
    </w:p>
    <w:p w14:paraId="2FE273B6">
      <w:pPr>
        <w:ind w:firstLine="560" w:firstLineChars="200"/>
        <w:rPr>
          <w:rFonts w:hint="eastAsia" w:eastAsiaTheme="minorEastAsia"/>
          <w:sz w:val="28"/>
          <w:szCs w:val="28"/>
          <w:lang w:eastAsia="zh-CN"/>
        </w:rPr>
      </w:pPr>
      <w:r>
        <w:rPr>
          <w:rFonts w:hint="eastAsia"/>
          <w:sz w:val="28"/>
          <w:szCs w:val="28"/>
        </w:rPr>
        <w:t>（5）行政诉讼与行政复议；</w:t>
      </w:r>
    </w:p>
    <w:p w14:paraId="3918F89A">
      <w:pPr>
        <w:ind w:firstLine="560" w:firstLineChars="200"/>
        <w:rPr>
          <w:rFonts w:hint="eastAsia" w:eastAsiaTheme="minorEastAsia"/>
          <w:sz w:val="28"/>
          <w:szCs w:val="28"/>
          <w:lang w:eastAsia="zh-CN"/>
        </w:rPr>
      </w:pPr>
      <w:r>
        <w:rPr>
          <w:rFonts w:hint="eastAsia"/>
          <w:sz w:val="28"/>
          <w:szCs w:val="28"/>
        </w:rPr>
        <w:t>（6）执行案件。</w:t>
      </w:r>
    </w:p>
    <w:p w14:paraId="57146F57">
      <w:pPr>
        <w:ind w:firstLine="560" w:firstLineChars="200"/>
        <w:rPr>
          <w:rFonts w:hint="eastAsia"/>
          <w:sz w:val="28"/>
          <w:szCs w:val="28"/>
        </w:rPr>
      </w:pPr>
      <w:r>
        <w:rPr>
          <w:rFonts w:hint="eastAsia"/>
          <w:sz w:val="28"/>
          <w:szCs w:val="28"/>
        </w:rPr>
        <w:t>（八）招标采购法律服务</w:t>
      </w:r>
    </w:p>
    <w:p w14:paraId="7607888A">
      <w:pPr>
        <w:ind w:firstLine="560" w:firstLineChars="200"/>
        <w:rPr>
          <w:rFonts w:hint="eastAsia"/>
          <w:sz w:val="28"/>
          <w:szCs w:val="28"/>
          <w:lang w:eastAsia="zh-CN"/>
        </w:rPr>
      </w:pPr>
      <w:r>
        <w:rPr>
          <w:rFonts w:hint="eastAsia"/>
          <w:sz w:val="28"/>
          <w:szCs w:val="28"/>
        </w:rPr>
        <w:t>13.</w:t>
      </w:r>
      <w:del w:id="16" w:author="pH" w:date="2026-09-11T09:25:50Z">
        <w:r>
          <w:rPr>
            <w:rFonts w:hint="eastAsia"/>
            <w:sz w:val="28"/>
            <w:szCs w:val="28"/>
          </w:rPr>
          <w:delText xml:space="preserve"> </w:delText>
        </w:r>
      </w:del>
      <w:r>
        <w:rPr>
          <w:rFonts w:hint="eastAsia"/>
          <w:sz w:val="28"/>
          <w:szCs w:val="28"/>
        </w:rPr>
        <w:t>为医院招标采购活动提供法律服务。包括但不限于：</w:t>
      </w:r>
    </w:p>
    <w:p w14:paraId="7662B8C6">
      <w:pPr>
        <w:ind w:firstLine="560" w:firstLineChars="200"/>
        <w:rPr>
          <w:rFonts w:hint="eastAsia"/>
          <w:sz w:val="28"/>
          <w:szCs w:val="28"/>
          <w:lang w:eastAsia="zh-CN"/>
        </w:rPr>
      </w:pPr>
      <w:r>
        <w:rPr>
          <w:rFonts w:hint="eastAsia"/>
          <w:sz w:val="28"/>
          <w:szCs w:val="28"/>
        </w:rPr>
        <w:t>（1）审查招标文件、投标文件；</w:t>
      </w:r>
    </w:p>
    <w:p w14:paraId="7DEA19AF">
      <w:pPr>
        <w:ind w:firstLine="560" w:firstLineChars="200"/>
        <w:rPr>
          <w:rFonts w:hint="eastAsia"/>
          <w:sz w:val="28"/>
          <w:szCs w:val="28"/>
          <w:lang w:eastAsia="zh-CN"/>
        </w:rPr>
      </w:pPr>
      <w:r>
        <w:rPr>
          <w:rFonts w:hint="eastAsia"/>
          <w:sz w:val="28"/>
          <w:szCs w:val="28"/>
        </w:rPr>
        <w:t>（</w:t>
      </w:r>
      <w:r>
        <w:rPr>
          <w:rFonts w:hint="eastAsia"/>
          <w:sz w:val="28"/>
          <w:szCs w:val="28"/>
          <w:lang w:val="en-US" w:eastAsia="zh-CN"/>
        </w:rPr>
        <w:t>2</w:t>
      </w:r>
      <w:r>
        <w:rPr>
          <w:rFonts w:hint="eastAsia"/>
          <w:sz w:val="28"/>
          <w:szCs w:val="28"/>
        </w:rPr>
        <w:t>）处理招标投标异议与投诉；</w:t>
      </w:r>
    </w:p>
    <w:p w14:paraId="245DCF03">
      <w:pPr>
        <w:ind w:firstLine="560" w:firstLineChars="200"/>
        <w:rPr>
          <w:rFonts w:hint="eastAsia"/>
          <w:sz w:val="28"/>
          <w:szCs w:val="28"/>
          <w:lang w:eastAsia="zh-CN"/>
        </w:rPr>
      </w:pPr>
      <w:r>
        <w:rPr>
          <w:rFonts w:hint="eastAsia"/>
          <w:sz w:val="28"/>
          <w:szCs w:val="28"/>
        </w:rPr>
        <w:t>（</w:t>
      </w:r>
      <w:r>
        <w:rPr>
          <w:rFonts w:hint="eastAsia"/>
          <w:sz w:val="28"/>
          <w:szCs w:val="28"/>
          <w:lang w:val="en-US" w:eastAsia="zh-CN"/>
        </w:rPr>
        <w:t>3</w:t>
      </w:r>
      <w:r>
        <w:rPr>
          <w:rFonts w:hint="eastAsia"/>
          <w:sz w:val="28"/>
          <w:szCs w:val="28"/>
        </w:rPr>
        <w:t>）起草和审查采购合同；</w:t>
      </w:r>
    </w:p>
    <w:p w14:paraId="495CDBA0">
      <w:pPr>
        <w:ind w:firstLine="560" w:firstLineChars="200"/>
        <w:rPr>
          <w:rFonts w:hint="eastAsia"/>
          <w:sz w:val="28"/>
          <w:szCs w:val="28"/>
          <w:lang w:eastAsia="zh-CN"/>
        </w:rPr>
      </w:pPr>
      <w:r>
        <w:rPr>
          <w:rFonts w:hint="eastAsia"/>
          <w:sz w:val="28"/>
          <w:szCs w:val="28"/>
        </w:rPr>
        <w:t>（</w:t>
      </w:r>
      <w:r>
        <w:rPr>
          <w:rFonts w:hint="eastAsia"/>
          <w:sz w:val="28"/>
          <w:szCs w:val="28"/>
          <w:lang w:val="en-US" w:eastAsia="zh-CN"/>
        </w:rPr>
        <w:t>4</w:t>
      </w:r>
      <w:r>
        <w:rPr>
          <w:rFonts w:hint="eastAsia"/>
          <w:sz w:val="28"/>
          <w:szCs w:val="28"/>
        </w:rPr>
        <w:t>）参与或代表医院出席经济项目的会谈、磋商、谈判。</w:t>
      </w:r>
    </w:p>
    <w:p w14:paraId="40EB20F1">
      <w:pPr>
        <w:ind w:firstLine="560" w:firstLineChars="200"/>
        <w:rPr>
          <w:rFonts w:hint="eastAsia"/>
          <w:sz w:val="28"/>
          <w:szCs w:val="28"/>
        </w:rPr>
      </w:pPr>
      <w:r>
        <w:rPr>
          <w:rFonts w:hint="eastAsia"/>
          <w:sz w:val="28"/>
          <w:szCs w:val="28"/>
        </w:rPr>
        <w:t>（九）科研与伦理法律服务</w:t>
      </w:r>
    </w:p>
    <w:p w14:paraId="4E0BEB44">
      <w:pPr>
        <w:ind w:firstLine="560" w:firstLineChars="200"/>
        <w:rPr>
          <w:rFonts w:hint="eastAsia" w:eastAsiaTheme="minorEastAsia"/>
          <w:sz w:val="28"/>
          <w:szCs w:val="28"/>
          <w:lang w:eastAsia="zh-CN"/>
        </w:rPr>
      </w:pPr>
      <w:r>
        <w:rPr>
          <w:rFonts w:hint="eastAsia"/>
          <w:sz w:val="28"/>
          <w:szCs w:val="28"/>
        </w:rPr>
        <w:t>14.</w:t>
      </w:r>
      <w:del w:id="17" w:author="pH" w:date="2026-09-11T09:25:50Z">
        <w:r>
          <w:rPr>
            <w:rFonts w:hint="eastAsia"/>
            <w:sz w:val="28"/>
            <w:szCs w:val="28"/>
          </w:rPr>
          <w:delText xml:space="preserve"> </w:delText>
        </w:r>
      </w:del>
      <w:r>
        <w:rPr>
          <w:rFonts w:hint="eastAsia"/>
          <w:sz w:val="28"/>
          <w:szCs w:val="28"/>
        </w:rPr>
        <w:t>为医院科研管理工作提供法律顾问服务。包括但不限于：</w:t>
      </w:r>
    </w:p>
    <w:p w14:paraId="713E0E83">
      <w:pPr>
        <w:ind w:firstLine="560" w:firstLineChars="200"/>
        <w:rPr>
          <w:rFonts w:hint="eastAsia" w:eastAsiaTheme="minorEastAsia"/>
          <w:sz w:val="28"/>
          <w:szCs w:val="28"/>
          <w:lang w:eastAsia="zh-CN"/>
        </w:rPr>
      </w:pPr>
      <w:r>
        <w:rPr>
          <w:rFonts w:hint="eastAsia"/>
          <w:sz w:val="28"/>
          <w:szCs w:val="28"/>
        </w:rPr>
        <w:t>（1）科技成果转化、专利、临床试验、委托测试、对外项目合作等科研管理法律事务；</w:t>
      </w:r>
    </w:p>
    <w:p w14:paraId="5F694A97">
      <w:pPr>
        <w:ind w:firstLine="560" w:firstLineChars="200"/>
        <w:rPr>
          <w:rFonts w:hint="eastAsia" w:eastAsiaTheme="minorEastAsia"/>
          <w:sz w:val="28"/>
          <w:szCs w:val="28"/>
          <w:lang w:eastAsia="zh-CN"/>
        </w:rPr>
      </w:pPr>
      <w:r>
        <w:rPr>
          <w:rFonts w:hint="eastAsia"/>
          <w:sz w:val="28"/>
          <w:szCs w:val="28"/>
        </w:rPr>
        <w:t>（2）药物临床试验、临床科研项目、诊疗新技术及涉及人类生命伦理相关项目方案及附件的合法性评审；</w:t>
      </w:r>
    </w:p>
    <w:p w14:paraId="022C57D5">
      <w:pPr>
        <w:ind w:firstLine="560" w:firstLineChars="200"/>
        <w:rPr>
          <w:rFonts w:hint="eastAsia" w:eastAsiaTheme="minorEastAsia"/>
          <w:sz w:val="28"/>
          <w:szCs w:val="28"/>
          <w:lang w:eastAsia="zh-CN"/>
        </w:rPr>
      </w:pPr>
      <w:r>
        <w:rPr>
          <w:rFonts w:hint="eastAsia"/>
          <w:sz w:val="28"/>
          <w:szCs w:val="28"/>
        </w:rPr>
        <w:t>（3）医学伦理审查的法律支持。</w:t>
      </w:r>
    </w:p>
    <w:p w14:paraId="5E933987">
      <w:pPr>
        <w:ind w:firstLine="560" w:firstLineChars="200"/>
        <w:rPr>
          <w:rFonts w:hint="eastAsia"/>
          <w:sz w:val="28"/>
          <w:szCs w:val="28"/>
        </w:rPr>
      </w:pPr>
      <w:r>
        <w:rPr>
          <w:rFonts w:hint="eastAsia"/>
          <w:sz w:val="28"/>
          <w:szCs w:val="28"/>
        </w:rPr>
        <w:t>（十）知识产权与数据合规</w:t>
      </w:r>
    </w:p>
    <w:p w14:paraId="0054E46B">
      <w:pPr>
        <w:ind w:firstLine="560" w:firstLineChars="200"/>
        <w:rPr>
          <w:rFonts w:hint="eastAsia" w:eastAsiaTheme="minorEastAsia"/>
          <w:sz w:val="28"/>
          <w:szCs w:val="28"/>
          <w:lang w:eastAsia="zh-CN"/>
        </w:rPr>
      </w:pPr>
      <w:r>
        <w:rPr>
          <w:rFonts w:hint="eastAsia"/>
          <w:sz w:val="28"/>
          <w:szCs w:val="28"/>
        </w:rPr>
        <w:t>15.</w:t>
      </w:r>
      <w:del w:id="18" w:author="pH" w:date="2026-09-11T09:25:50Z">
        <w:r>
          <w:rPr>
            <w:rFonts w:hint="eastAsia"/>
            <w:sz w:val="28"/>
            <w:szCs w:val="28"/>
          </w:rPr>
          <w:delText xml:space="preserve"> </w:delText>
        </w:r>
      </w:del>
      <w:r>
        <w:rPr>
          <w:rFonts w:hint="eastAsia"/>
          <w:sz w:val="28"/>
          <w:szCs w:val="28"/>
        </w:rPr>
        <w:t>就医院知识产权保护提供法律服务。包括但不限于：商标注册与保护、专利管理、著作权保护、商业秘密保护、院名院誉保护等。</w:t>
      </w:r>
    </w:p>
    <w:p w14:paraId="6F063FB2">
      <w:pPr>
        <w:ind w:firstLine="560" w:firstLineChars="200"/>
        <w:rPr>
          <w:rFonts w:hint="eastAsia" w:eastAsiaTheme="minorEastAsia"/>
          <w:sz w:val="28"/>
          <w:szCs w:val="28"/>
          <w:lang w:eastAsia="zh-CN"/>
        </w:rPr>
      </w:pPr>
      <w:r>
        <w:rPr>
          <w:rFonts w:hint="eastAsia"/>
          <w:sz w:val="28"/>
          <w:szCs w:val="28"/>
        </w:rPr>
        <w:t>16.</w:t>
      </w:r>
      <w:del w:id="19" w:author="pH" w:date="2026-09-11T09:25:50Z">
        <w:r>
          <w:rPr>
            <w:rFonts w:hint="eastAsia"/>
            <w:sz w:val="28"/>
            <w:szCs w:val="28"/>
          </w:rPr>
          <w:delText xml:space="preserve"> </w:delText>
        </w:r>
      </w:del>
      <w:r>
        <w:rPr>
          <w:rFonts w:hint="eastAsia"/>
          <w:sz w:val="28"/>
          <w:szCs w:val="28"/>
        </w:rPr>
        <w:t>就医院医疗数据合规、个人信息保护等新兴法律领域提供法律咨询和风险提示。包括但不限于：患者个人信息保护、医疗数据安全管理、网络安全合规等。</w:t>
      </w:r>
    </w:p>
    <w:p w14:paraId="4F3B7E76">
      <w:pPr>
        <w:ind w:firstLine="560" w:firstLineChars="200"/>
        <w:rPr>
          <w:rFonts w:hint="eastAsia"/>
          <w:sz w:val="28"/>
          <w:szCs w:val="28"/>
        </w:rPr>
      </w:pPr>
      <w:r>
        <w:rPr>
          <w:rFonts w:hint="eastAsia"/>
          <w:sz w:val="28"/>
          <w:szCs w:val="28"/>
        </w:rPr>
        <w:t>（十一）会议列席与专项服务</w:t>
      </w:r>
    </w:p>
    <w:p w14:paraId="7B6C0D3C">
      <w:pPr>
        <w:ind w:firstLine="560" w:firstLineChars="200"/>
        <w:rPr>
          <w:rFonts w:hint="eastAsia" w:eastAsiaTheme="minorEastAsia"/>
          <w:sz w:val="28"/>
          <w:szCs w:val="28"/>
          <w:lang w:eastAsia="zh-CN"/>
        </w:rPr>
      </w:pPr>
      <w:r>
        <w:rPr>
          <w:rFonts w:hint="eastAsia"/>
          <w:sz w:val="28"/>
          <w:szCs w:val="28"/>
        </w:rPr>
        <w:t>17.</w:t>
      </w:r>
      <w:del w:id="20" w:author="pH" w:date="2026-09-11T09:25:50Z">
        <w:r>
          <w:rPr>
            <w:rFonts w:hint="eastAsia"/>
            <w:sz w:val="28"/>
            <w:szCs w:val="28"/>
          </w:rPr>
          <w:delText xml:space="preserve"> </w:delText>
        </w:r>
      </w:del>
      <w:r>
        <w:rPr>
          <w:rFonts w:hint="eastAsia"/>
          <w:sz w:val="28"/>
          <w:szCs w:val="28"/>
        </w:rPr>
        <w:t>应医院要求，列席医院党委会、院长办公会、院周会等重要会议，参与重大事项的商讨，对重要事务提供专业意见。</w:t>
      </w:r>
    </w:p>
    <w:p w14:paraId="6811AA09">
      <w:pPr>
        <w:ind w:firstLine="560" w:firstLineChars="200"/>
        <w:rPr>
          <w:rFonts w:hint="eastAsia" w:eastAsiaTheme="minorEastAsia"/>
          <w:sz w:val="28"/>
          <w:szCs w:val="28"/>
          <w:lang w:eastAsia="zh-CN"/>
        </w:rPr>
      </w:pPr>
      <w:r>
        <w:rPr>
          <w:rFonts w:hint="eastAsia"/>
          <w:sz w:val="28"/>
          <w:szCs w:val="28"/>
        </w:rPr>
        <w:t>18.</w:t>
      </w:r>
      <w:del w:id="21" w:author="pH" w:date="2026-09-11T09:25:50Z">
        <w:r>
          <w:rPr>
            <w:rFonts w:hint="eastAsia"/>
            <w:sz w:val="28"/>
            <w:szCs w:val="28"/>
          </w:rPr>
          <w:delText xml:space="preserve"> </w:delText>
        </w:r>
      </w:del>
      <w:r>
        <w:rPr>
          <w:rFonts w:hint="eastAsia"/>
          <w:sz w:val="28"/>
          <w:szCs w:val="28"/>
        </w:rPr>
        <w:t>应医院要求，就重大决策、重大项目、疑难复杂法律事项出具书面法律意见书，法律意见书应加盖律师事务所公章并由经办律师签字。</w:t>
      </w:r>
    </w:p>
    <w:p w14:paraId="4D0DB991">
      <w:pPr>
        <w:ind w:firstLine="560" w:firstLineChars="200"/>
        <w:rPr>
          <w:rFonts w:hint="eastAsia"/>
          <w:sz w:val="28"/>
          <w:szCs w:val="28"/>
        </w:rPr>
      </w:pPr>
      <w:r>
        <w:rPr>
          <w:rFonts w:hint="eastAsia"/>
          <w:sz w:val="28"/>
          <w:szCs w:val="28"/>
        </w:rPr>
        <w:t>（十二）法律培训</w:t>
      </w:r>
    </w:p>
    <w:p w14:paraId="383D60D1">
      <w:pPr>
        <w:ind w:firstLine="560" w:firstLineChars="200"/>
        <w:rPr>
          <w:rFonts w:hint="eastAsia" w:eastAsiaTheme="minorEastAsia"/>
          <w:sz w:val="28"/>
          <w:szCs w:val="28"/>
          <w:lang w:eastAsia="zh-CN"/>
        </w:rPr>
      </w:pPr>
      <w:r>
        <w:rPr>
          <w:rFonts w:hint="eastAsia"/>
          <w:sz w:val="28"/>
          <w:szCs w:val="28"/>
        </w:rPr>
        <w:t>19.</w:t>
      </w:r>
      <w:del w:id="22" w:author="pH" w:date="2026-09-11T09:25:50Z">
        <w:r>
          <w:rPr>
            <w:rFonts w:hint="eastAsia"/>
            <w:sz w:val="28"/>
            <w:szCs w:val="28"/>
          </w:rPr>
          <w:delText xml:space="preserve"> </w:delText>
        </w:r>
      </w:del>
      <w:r>
        <w:rPr>
          <w:rFonts w:hint="eastAsia"/>
          <w:sz w:val="28"/>
          <w:szCs w:val="28"/>
        </w:rPr>
        <w:t>应医院要求，服务期间每年提供不少于</w:t>
      </w:r>
      <w:del w:id="23" w:author="pH" w:date="2026-09-11T09:25:50Z">
        <w:r>
          <w:rPr>
            <w:rFonts w:hint="eastAsia"/>
            <w:sz w:val="28"/>
            <w:szCs w:val="28"/>
          </w:rPr>
          <w:delText xml:space="preserve"> </w:delText>
        </w:r>
      </w:del>
      <w:r>
        <w:rPr>
          <w:rFonts w:hint="eastAsia"/>
          <w:sz w:val="28"/>
          <w:szCs w:val="28"/>
        </w:rPr>
        <w:t>2</w:t>
      </w:r>
      <w:del w:id="24" w:author="pH" w:date="2026-09-11T09:25:50Z">
        <w:r>
          <w:rPr>
            <w:rFonts w:hint="eastAsia"/>
            <w:sz w:val="28"/>
            <w:szCs w:val="28"/>
          </w:rPr>
          <w:delText xml:space="preserve"> </w:delText>
        </w:r>
      </w:del>
      <w:r>
        <w:rPr>
          <w:rFonts w:hint="eastAsia"/>
          <w:sz w:val="28"/>
          <w:szCs w:val="28"/>
        </w:rPr>
        <w:t>次法律知识培训。培训内容应结合医院实际需求，涵盖医疗法律法规、医疗纠纷防范、合同风险管理、劳动人事合规、依法执业、数据合规、科研诚信等主题。</w:t>
      </w:r>
    </w:p>
    <w:p w14:paraId="633BED27">
      <w:pPr>
        <w:ind w:firstLine="560" w:firstLineChars="200"/>
        <w:rPr>
          <w:rFonts w:hint="eastAsia"/>
          <w:sz w:val="28"/>
          <w:szCs w:val="28"/>
        </w:rPr>
      </w:pPr>
      <w:r>
        <w:rPr>
          <w:rFonts w:hint="eastAsia"/>
          <w:sz w:val="28"/>
          <w:szCs w:val="28"/>
        </w:rPr>
        <w:t>（十三）其他服务</w:t>
      </w:r>
    </w:p>
    <w:p w14:paraId="1A4D3795">
      <w:pPr>
        <w:ind w:firstLine="560" w:firstLineChars="200"/>
        <w:rPr>
          <w:rFonts w:hint="eastAsia"/>
          <w:sz w:val="28"/>
          <w:szCs w:val="28"/>
          <w:lang w:eastAsia="zh-CN"/>
        </w:rPr>
      </w:pPr>
      <w:r>
        <w:rPr>
          <w:rFonts w:hint="eastAsia"/>
          <w:sz w:val="28"/>
          <w:szCs w:val="28"/>
        </w:rPr>
        <w:t>20.</w:t>
      </w:r>
      <w:del w:id="25" w:author="pH" w:date="2026-09-11T09:25:50Z">
        <w:r>
          <w:rPr>
            <w:rFonts w:hint="eastAsia"/>
            <w:sz w:val="28"/>
            <w:szCs w:val="28"/>
          </w:rPr>
          <w:delText xml:space="preserve"> </w:delText>
        </w:r>
      </w:del>
      <w:r>
        <w:rPr>
          <w:rFonts w:hint="eastAsia"/>
          <w:sz w:val="28"/>
          <w:szCs w:val="28"/>
        </w:rPr>
        <w:t>提供与医院经营业务相关的法律信息，对医院的经营风险提供预测并出具法律应对策略及风险预防措施。</w:t>
      </w:r>
    </w:p>
    <w:p w14:paraId="6B709C51">
      <w:pPr>
        <w:ind w:firstLine="560" w:firstLineChars="200"/>
        <w:rPr>
          <w:rFonts w:hint="eastAsia" w:eastAsiaTheme="minorEastAsia"/>
          <w:sz w:val="28"/>
          <w:szCs w:val="28"/>
          <w:lang w:eastAsia="zh-CN"/>
        </w:rPr>
      </w:pPr>
      <w:r>
        <w:rPr>
          <w:rFonts w:hint="eastAsia"/>
          <w:sz w:val="28"/>
          <w:szCs w:val="28"/>
        </w:rPr>
        <w:t>21.</w:t>
      </w:r>
      <w:del w:id="26" w:author="pH" w:date="2026-09-11T09:25:50Z">
        <w:r>
          <w:rPr>
            <w:rFonts w:hint="eastAsia"/>
            <w:sz w:val="28"/>
            <w:szCs w:val="28"/>
          </w:rPr>
          <w:delText xml:space="preserve"> </w:delText>
        </w:r>
      </w:del>
      <w:r>
        <w:rPr>
          <w:rFonts w:hint="eastAsia"/>
          <w:sz w:val="28"/>
          <w:szCs w:val="28"/>
        </w:rPr>
        <w:t>其他由医院提出，经双方确认的法律服务事项。</w:t>
      </w:r>
    </w:p>
    <w:p w14:paraId="1FCE3293">
      <w:pPr>
        <w:ind w:firstLine="560" w:firstLineChars="200"/>
        <w:rPr>
          <w:rFonts w:hint="eastAsia"/>
          <w:sz w:val="28"/>
          <w:szCs w:val="28"/>
        </w:rPr>
      </w:pPr>
      <w:r>
        <w:rPr>
          <w:rFonts w:hint="eastAsia"/>
          <w:sz w:val="28"/>
          <w:szCs w:val="28"/>
        </w:rPr>
        <w:t>二、对律师事务所及相关团队、人员的要求</w:t>
      </w:r>
    </w:p>
    <w:p w14:paraId="42D09CC0">
      <w:pPr>
        <w:ind w:firstLine="560" w:firstLineChars="200"/>
        <w:rPr>
          <w:rFonts w:hint="eastAsia"/>
          <w:sz w:val="28"/>
          <w:szCs w:val="28"/>
        </w:rPr>
      </w:pPr>
      <w:r>
        <w:rPr>
          <w:rFonts w:hint="eastAsia"/>
          <w:sz w:val="28"/>
          <w:szCs w:val="28"/>
        </w:rPr>
        <w:t>（一）对律师事务所的要求</w:t>
      </w:r>
    </w:p>
    <w:p w14:paraId="1A53AE32">
      <w:pPr>
        <w:ind w:firstLine="560" w:firstLineChars="200"/>
        <w:rPr>
          <w:rFonts w:hint="eastAsia" w:eastAsiaTheme="minorEastAsia"/>
          <w:sz w:val="28"/>
          <w:szCs w:val="28"/>
          <w:lang w:eastAsia="zh-CN"/>
        </w:rPr>
      </w:pPr>
      <w:r>
        <w:rPr>
          <w:rFonts w:hint="eastAsia"/>
          <w:sz w:val="28"/>
          <w:szCs w:val="28"/>
        </w:rPr>
        <w:t>（1）具有较强的综合服务能力，能够保障在合同期内按照约定履行相应义务，提供优质服务。</w:t>
      </w:r>
    </w:p>
    <w:p w14:paraId="546042C3">
      <w:pPr>
        <w:ind w:firstLine="560" w:firstLineChars="200"/>
        <w:rPr>
          <w:rFonts w:hint="eastAsia" w:eastAsiaTheme="minorEastAsia"/>
          <w:sz w:val="28"/>
          <w:szCs w:val="28"/>
          <w:lang w:eastAsia="zh-CN"/>
        </w:rPr>
      </w:pPr>
      <w:r>
        <w:rPr>
          <w:rFonts w:hint="eastAsia"/>
          <w:sz w:val="28"/>
          <w:szCs w:val="28"/>
        </w:rPr>
        <w:t>（2）具有在处理医患纠纷诉讼、非医患纠纷诉讼（合同纠纷、劳动争议、工程纠纷、知识产权纠纷等）、招标采购争议、行政复议与行政诉讼等方面实战经验丰富的服务团队。</w:t>
      </w:r>
    </w:p>
    <w:p w14:paraId="4D70294D">
      <w:pPr>
        <w:ind w:firstLine="560" w:firstLineChars="200"/>
        <w:rPr>
          <w:rFonts w:hint="eastAsia" w:eastAsiaTheme="minorEastAsia"/>
          <w:sz w:val="28"/>
          <w:szCs w:val="28"/>
          <w:lang w:eastAsia="zh-CN"/>
        </w:rPr>
      </w:pPr>
      <w:r>
        <w:rPr>
          <w:rFonts w:hint="eastAsia"/>
          <w:sz w:val="28"/>
          <w:szCs w:val="28"/>
        </w:rPr>
        <w:t>（3）律师事务所执业律师</w:t>
      </w:r>
      <w:del w:id="27" w:author="pH" w:date="2026-09-11T09:25:50Z">
        <w:r>
          <w:rPr>
            <w:rFonts w:hint="eastAsia"/>
            <w:sz w:val="28"/>
            <w:szCs w:val="28"/>
          </w:rPr>
          <w:delText xml:space="preserve"> </w:delText>
        </w:r>
      </w:del>
      <w:r>
        <w:rPr>
          <w:rFonts w:hint="eastAsia"/>
          <w:sz w:val="28"/>
          <w:szCs w:val="28"/>
        </w:rPr>
        <w:t>30</w:t>
      </w:r>
      <w:del w:id="28" w:author="pH" w:date="2026-09-11T09:25:50Z">
        <w:r>
          <w:rPr>
            <w:rFonts w:hint="eastAsia"/>
            <w:sz w:val="28"/>
            <w:szCs w:val="28"/>
          </w:rPr>
          <w:delText xml:space="preserve"> </w:delText>
        </w:r>
      </w:del>
      <w:r>
        <w:rPr>
          <w:rFonts w:hint="eastAsia"/>
          <w:sz w:val="28"/>
          <w:szCs w:val="28"/>
        </w:rPr>
        <w:t>人以上（律师需在本单位注册，提供资格证书原件、相关证明材料）。</w:t>
      </w:r>
    </w:p>
    <w:p w14:paraId="597B7DC6">
      <w:pPr>
        <w:ind w:firstLine="560" w:firstLineChars="200"/>
        <w:rPr>
          <w:rFonts w:hint="eastAsia" w:eastAsiaTheme="minorEastAsia"/>
          <w:sz w:val="28"/>
          <w:szCs w:val="28"/>
          <w:lang w:eastAsia="zh-CN"/>
        </w:rPr>
      </w:pPr>
      <w:r>
        <w:rPr>
          <w:rFonts w:hint="eastAsia"/>
          <w:sz w:val="28"/>
          <w:szCs w:val="28"/>
        </w:rPr>
        <w:t>（4）近三年内无重大违法违规记录及行业处分记录，未被列入“信用中国”网站失信被执行人、重大税收违法失信主体、政府采购严重违法失信名单。</w:t>
      </w:r>
    </w:p>
    <w:p w14:paraId="341679D7">
      <w:pPr>
        <w:ind w:firstLine="560" w:firstLineChars="200"/>
        <w:rPr>
          <w:rFonts w:hint="eastAsia" w:eastAsiaTheme="minorEastAsia"/>
          <w:sz w:val="28"/>
          <w:szCs w:val="28"/>
          <w:lang w:eastAsia="zh-CN"/>
        </w:rPr>
      </w:pPr>
      <w:r>
        <w:rPr>
          <w:rFonts w:hint="eastAsia"/>
          <w:sz w:val="28"/>
          <w:szCs w:val="28"/>
        </w:rPr>
        <w:t>（5）具有担任三级甲等公立医院常年法律顾问的成功经验与典型案例。</w:t>
      </w:r>
    </w:p>
    <w:p w14:paraId="7CA4B4A7">
      <w:pPr>
        <w:ind w:firstLine="560" w:firstLineChars="200"/>
        <w:rPr>
          <w:rFonts w:hint="eastAsia"/>
          <w:sz w:val="28"/>
          <w:szCs w:val="28"/>
        </w:rPr>
      </w:pPr>
      <w:r>
        <w:rPr>
          <w:rFonts w:hint="eastAsia"/>
          <w:sz w:val="28"/>
          <w:szCs w:val="28"/>
        </w:rPr>
        <w:t>（二）对委派服务团队的要求</w:t>
      </w:r>
    </w:p>
    <w:p w14:paraId="55CFD0FE">
      <w:pPr>
        <w:ind w:firstLine="560" w:firstLineChars="200"/>
        <w:rPr>
          <w:rFonts w:hint="eastAsia" w:eastAsiaTheme="minorEastAsia"/>
          <w:sz w:val="28"/>
          <w:szCs w:val="28"/>
          <w:lang w:eastAsia="zh-CN"/>
        </w:rPr>
      </w:pPr>
      <w:r>
        <w:rPr>
          <w:rFonts w:hint="eastAsia"/>
          <w:sz w:val="28"/>
          <w:szCs w:val="28"/>
        </w:rPr>
        <w:t>（1）律师事务所委派的服务团队，主办律师（项目负责人）</w:t>
      </w:r>
      <w:del w:id="29" w:author="pH" w:date="2026-09-11T09:25:50Z">
        <w:r>
          <w:rPr>
            <w:rFonts w:hint="eastAsia"/>
            <w:sz w:val="28"/>
            <w:szCs w:val="28"/>
          </w:rPr>
          <w:delText xml:space="preserve"> </w:delText>
        </w:r>
      </w:del>
      <w:r>
        <w:rPr>
          <w:rFonts w:hint="eastAsia"/>
          <w:sz w:val="28"/>
          <w:szCs w:val="28"/>
        </w:rPr>
        <w:t>应具有医学背景或三级甲等医疗机构法律顾问工作经历，从业年限在</w:t>
      </w:r>
      <w:del w:id="30" w:author="pH" w:date="2026-09-11T09:25:50Z">
        <w:r>
          <w:rPr>
            <w:rFonts w:hint="eastAsia"/>
            <w:sz w:val="28"/>
            <w:szCs w:val="28"/>
          </w:rPr>
          <w:delText xml:space="preserve"> </w:delText>
        </w:r>
      </w:del>
      <w:r>
        <w:rPr>
          <w:rFonts w:hint="eastAsia"/>
          <w:sz w:val="28"/>
          <w:szCs w:val="28"/>
        </w:rPr>
        <w:t>10</w:t>
      </w:r>
      <w:del w:id="31" w:author="pH" w:date="2026-09-11T09:25:50Z">
        <w:r>
          <w:rPr>
            <w:rFonts w:hint="eastAsia"/>
            <w:sz w:val="28"/>
            <w:szCs w:val="28"/>
          </w:rPr>
          <w:delText xml:space="preserve"> </w:delText>
        </w:r>
      </w:del>
      <w:r>
        <w:rPr>
          <w:rFonts w:hint="eastAsia"/>
          <w:sz w:val="28"/>
          <w:szCs w:val="28"/>
        </w:rPr>
        <w:t>年以上，近三年具有处理</w:t>
      </w:r>
      <w:del w:id="32" w:author="pH" w:date="2026-09-11T09:25:50Z">
        <w:r>
          <w:rPr>
            <w:rFonts w:hint="eastAsia"/>
            <w:sz w:val="28"/>
            <w:szCs w:val="28"/>
          </w:rPr>
          <w:delText xml:space="preserve"> </w:delText>
        </w:r>
      </w:del>
      <w:r>
        <w:rPr>
          <w:rFonts w:hint="eastAsia"/>
          <w:sz w:val="28"/>
          <w:szCs w:val="28"/>
        </w:rPr>
        <w:t>5</w:t>
      </w:r>
      <w:del w:id="33" w:author="pH" w:date="2026-09-11T09:25:50Z">
        <w:r>
          <w:rPr>
            <w:rFonts w:hint="eastAsia"/>
            <w:sz w:val="28"/>
            <w:szCs w:val="28"/>
          </w:rPr>
          <w:delText xml:space="preserve"> </w:delText>
        </w:r>
      </w:del>
      <w:r>
        <w:rPr>
          <w:rFonts w:hint="eastAsia"/>
          <w:sz w:val="28"/>
          <w:szCs w:val="28"/>
        </w:rPr>
        <w:t>例以上医患诉讼或非医患纠纷诉讼（包括合同纠纷、劳动争议等）优秀案例（提供相关证明材料</w:t>
      </w:r>
      <w:del w:id="34" w:author="pH" w:date="2026-09-11T09:22:51Z">
        <w:r>
          <w:rPr>
            <w:rFonts w:hint="eastAsia"/>
            <w:sz w:val="28"/>
            <w:szCs w:val="28"/>
          </w:rPr>
          <w:delText>，作为加分项</w:delText>
        </w:r>
      </w:del>
      <w:r>
        <w:rPr>
          <w:rFonts w:hint="eastAsia"/>
          <w:sz w:val="28"/>
          <w:szCs w:val="28"/>
        </w:rPr>
        <w:t>）；具有医疗服务合同欠费追索诉讼案件的处理优秀案例。</w:t>
      </w:r>
    </w:p>
    <w:p w14:paraId="25AD0E21">
      <w:pPr>
        <w:ind w:firstLine="560" w:firstLineChars="200"/>
        <w:rPr>
          <w:rFonts w:hint="eastAsia" w:eastAsiaTheme="minorEastAsia"/>
          <w:sz w:val="28"/>
          <w:szCs w:val="28"/>
          <w:lang w:eastAsia="zh-CN"/>
        </w:rPr>
      </w:pPr>
      <w:r>
        <w:rPr>
          <w:rFonts w:hint="eastAsia"/>
          <w:sz w:val="28"/>
          <w:szCs w:val="28"/>
        </w:rPr>
        <w:t>（2）团队成员配置不得少于</w:t>
      </w:r>
      <w:del w:id="35" w:author="pH" w:date="2026-09-11T09:25:50Z">
        <w:r>
          <w:rPr>
            <w:rFonts w:hint="eastAsia"/>
            <w:sz w:val="28"/>
            <w:szCs w:val="28"/>
          </w:rPr>
          <w:delText xml:space="preserve"> </w:delText>
        </w:r>
      </w:del>
      <w:r>
        <w:rPr>
          <w:rFonts w:hint="eastAsia"/>
          <w:sz w:val="28"/>
          <w:szCs w:val="28"/>
        </w:rPr>
        <w:t>3</w:t>
      </w:r>
      <w:del w:id="36" w:author="pH" w:date="2026-09-11T09:25:50Z">
        <w:r>
          <w:rPr>
            <w:rFonts w:hint="eastAsia"/>
            <w:sz w:val="28"/>
            <w:szCs w:val="28"/>
          </w:rPr>
          <w:delText xml:space="preserve"> </w:delText>
        </w:r>
      </w:del>
      <w:r>
        <w:rPr>
          <w:rFonts w:hint="eastAsia"/>
          <w:sz w:val="28"/>
          <w:szCs w:val="28"/>
        </w:rPr>
        <w:t>人，且具有良好的教育背景，具有</w:t>
      </w:r>
      <w:del w:id="37" w:author="pH" w:date="2026-09-11T09:25:50Z">
        <w:r>
          <w:rPr>
            <w:rFonts w:hint="eastAsia"/>
            <w:sz w:val="28"/>
            <w:szCs w:val="28"/>
          </w:rPr>
          <w:delText xml:space="preserve"> </w:delText>
        </w:r>
      </w:del>
      <w:r>
        <w:rPr>
          <w:rFonts w:hint="eastAsia"/>
          <w:sz w:val="28"/>
          <w:szCs w:val="28"/>
        </w:rPr>
        <w:t>5</w:t>
      </w:r>
      <w:del w:id="38" w:author="pH" w:date="2026-09-11T09:25:50Z">
        <w:r>
          <w:rPr>
            <w:rFonts w:hint="eastAsia"/>
            <w:sz w:val="28"/>
            <w:szCs w:val="28"/>
          </w:rPr>
          <w:delText xml:space="preserve"> </w:delText>
        </w:r>
      </w:del>
      <w:r>
        <w:rPr>
          <w:rFonts w:hint="eastAsia"/>
          <w:sz w:val="28"/>
          <w:szCs w:val="28"/>
        </w:rPr>
        <w:t>年以上从业经验，并保持固定。团队结构应合理，具备医疗</w:t>
      </w:r>
      <w:r>
        <w:rPr>
          <w:rFonts w:hint="eastAsia"/>
          <w:sz w:val="28"/>
          <w:szCs w:val="28"/>
          <w:lang w:val="en-US" w:eastAsia="zh-CN"/>
        </w:rPr>
        <w:t>纠纷处理</w:t>
      </w:r>
      <w:r>
        <w:rPr>
          <w:rFonts w:hint="eastAsia"/>
          <w:sz w:val="28"/>
          <w:szCs w:val="28"/>
        </w:rPr>
        <w:t>、知识产权、劳动人事、合同管理、基建工程等不同方向的专长。</w:t>
      </w:r>
    </w:p>
    <w:p w14:paraId="71BB28DB">
      <w:pPr>
        <w:ind w:firstLine="560" w:firstLineChars="200"/>
        <w:rPr>
          <w:rFonts w:hint="eastAsia" w:eastAsiaTheme="minorEastAsia"/>
          <w:sz w:val="28"/>
          <w:szCs w:val="28"/>
          <w:lang w:eastAsia="zh-CN"/>
        </w:rPr>
      </w:pPr>
      <w:r>
        <w:rPr>
          <w:rFonts w:hint="eastAsia"/>
          <w:sz w:val="28"/>
          <w:szCs w:val="28"/>
        </w:rPr>
        <w:t>（3）近三年具有处理</w:t>
      </w:r>
      <w:del w:id="39" w:author="pH" w:date="2026-09-11T09:25:50Z">
        <w:r>
          <w:rPr>
            <w:rFonts w:hint="eastAsia"/>
            <w:sz w:val="28"/>
            <w:szCs w:val="28"/>
          </w:rPr>
          <w:delText xml:space="preserve"> </w:delText>
        </w:r>
      </w:del>
      <w:r>
        <w:rPr>
          <w:rFonts w:hint="eastAsia"/>
          <w:sz w:val="28"/>
          <w:szCs w:val="28"/>
        </w:rPr>
        <w:t>3</w:t>
      </w:r>
      <w:del w:id="40" w:author="pH" w:date="2026-09-11T09:25:50Z">
        <w:r>
          <w:rPr>
            <w:rFonts w:hint="eastAsia"/>
            <w:sz w:val="28"/>
            <w:szCs w:val="28"/>
          </w:rPr>
          <w:delText xml:space="preserve"> </w:delText>
        </w:r>
      </w:del>
      <w:r>
        <w:rPr>
          <w:rFonts w:hint="eastAsia"/>
          <w:sz w:val="28"/>
          <w:szCs w:val="28"/>
        </w:rPr>
        <w:t>例以上医患诉讼或非医患纠纷诉讼优秀案例（提供相关证明材料</w:t>
      </w:r>
      <w:del w:id="41" w:author="pH" w:date="2026-09-11T09:21:59Z">
        <w:r>
          <w:rPr>
            <w:rFonts w:hint="eastAsia"/>
            <w:sz w:val="28"/>
            <w:szCs w:val="28"/>
          </w:rPr>
          <w:delText>，作为加分项</w:delText>
        </w:r>
      </w:del>
      <w:r>
        <w:rPr>
          <w:rFonts w:hint="eastAsia"/>
          <w:sz w:val="28"/>
          <w:szCs w:val="28"/>
        </w:rPr>
        <w:t>）。</w:t>
      </w:r>
    </w:p>
    <w:p w14:paraId="6417FC28">
      <w:pPr>
        <w:ind w:firstLine="560" w:firstLineChars="200"/>
        <w:rPr>
          <w:rFonts w:hint="eastAsia" w:eastAsiaTheme="minorEastAsia"/>
          <w:sz w:val="28"/>
          <w:szCs w:val="28"/>
          <w:lang w:eastAsia="zh-CN"/>
        </w:rPr>
      </w:pPr>
      <w:r>
        <w:rPr>
          <w:rFonts w:hint="eastAsia"/>
          <w:sz w:val="28"/>
          <w:szCs w:val="28"/>
        </w:rPr>
        <w:t>（4）由主办律师担任本项目负责人，总体负责项目的协调联络及内部工作安排。</w:t>
      </w:r>
    </w:p>
    <w:p w14:paraId="7809F63E">
      <w:pPr>
        <w:ind w:firstLine="560" w:firstLineChars="200"/>
        <w:rPr>
          <w:rFonts w:hint="eastAsia" w:eastAsiaTheme="minorEastAsia"/>
          <w:sz w:val="28"/>
          <w:szCs w:val="28"/>
          <w:lang w:eastAsia="zh-CN"/>
        </w:rPr>
      </w:pPr>
      <w:r>
        <w:rPr>
          <w:rFonts w:hint="eastAsia"/>
          <w:sz w:val="28"/>
          <w:szCs w:val="28"/>
        </w:rPr>
        <w:t>（5）团队所有成员均为正式律师，未受过刑事处罚、党纪政务处分及司法行政部门的行政处罚或者律师协会的行业处分。</w:t>
      </w:r>
    </w:p>
    <w:p w14:paraId="26816462">
      <w:pPr>
        <w:ind w:firstLine="560" w:firstLineChars="200"/>
        <w:rPr>
          <w:rFonts w:hint="eastAsia" w:eastAsiaTheme="minorEastAsia"/>
          <w:sz w:val="28"/>
          <w:szCs w:val="28"/>
          <w:lang w:eastAsia="zh-CN"/>
        </w:rPr>
      </w:pPr>
      <w:r>
        <w:rPr>
          <w:rFonts w:hint="eastAsia"/>
          <w:sz w:val="28"/>
          <w:szCs w:val="28"/>
        </w:rPr>
        <w:t>（6）团队负责人应当熟知《中华人民共和国民法典》（特别是合同编、侵权责任编）、《中华人民共和国劳动合同法》、《中华人民共和国招标投标法》、《中华人民共和国基本医疗卫生与健康促进法》、《医疗事故处理条例》、《医疗机构管理条例》、《医师法》及最高人民法院相关司法解释，在解决医患纠纷及各类民商事纠纷方面具有丰富的实践经验。</w:t>
      </w:r>
    </w:p>
    <w:p w14:paraId="62BDBD3E">
      <w:pPr>
        <w:ind w:firstLine="560" w:firstLineChars="200"/>
        <w:rPr>
          <w:rFonts w:hint="eastAsia" w:eastAsiaTheme="minorEastAsia"/>
          <w:sz w:val="28"/>
          <w:szCs w:val="28"/>
          <w:lang w:eastAsia="zh-CN"/>
        </w:rPr>
      </w:pPr>
      <w:r>
        <w:rPr>
          <w:rFonts w:hint="eastAsia"/>
          <w:sz w:val="28"/>
          <w:szCs w:val="28"/>
        </w:rPr>
        <w:t>（7）能够保证在合同期内不因律所或本人原因更换人员；如发现经办律师不能适应工作要求，医院可以提出更换人员的要求。</w:t>
      </w:r>
    </w:p>
    <w:p w14:paraId="47CD17DB">
      <w:pPr>
        <w:ind w:firstLine="560" w:firstLineChars="200"/>
        <w:rPr>
          <w:rFonts w:hint="eastAsia" w:eastAsiaTheme="minorEastAsia"/>
          <w:sz w:val="28"/>
          <w:szCs w:val="28"/>
          <w:lang w:eastAsia="zh-CN"/>
        </w:rPr>
      </w:pPr>
      <w:r>
        <w:rPr>
          <w:rFonts w:hint="eastAsia"/>
          <w:sz w:val="28"/>
          <w:szCs w:val="28"/>
        </w:rPr>
        <w:t>（8）团队具有服务三级甲等医院服务经历</w:t>
      </w:r>
      <w:del w:id="42" w:author="pH" w:date="2026-09-11T09:22:40Z">
        <w:r>
          <w:rPr>
            <w:rFonts w:hint="eastAsia"/>
            <w:sz w:val="28"/>
            <w:szCs w:val="28"/>
          </w:rPr>
          <w:delText>的可作为加分项</w:delText>
        </w:r>
      </w:del>
      <w:r>
        <w:rPr>
          <w:rFonts w:hint="eastAsia"/>
          <w:sz w:val="28"/>
          <w:szCs w:val="28"/>
        </w:rPr>
        <w:t>。</w:t>
      </w:r>
    </w:p>
    <w:p w14:paraId="465E6FFD">
      <w:pPr>
        <w:ind w:firstLine="560" w:firstLineChars="200"/>
        <w:rPr>
          <w:rFonts w:hint="eastAsia"/>
          <w:sz w:val="28"/>
          <w:szCs w:val="28"/>
        </w:rPr>
      </w:pPr>
      <w:r>
        <w:rPr>
          <w:rFonts w:hint="eastAsia"/>
          <w:sz w:val="28"/>
          <w:szCs w:val="28"/>
        </w:rPr>
        <w:t>（三）纪律要求</w:t>
      </w:r>
    </w:p>
    <w:p w14:paraId="0C16E457">
      <w:pPr>
        <w:ind w:firstLine="560" w:firstLineChars="200"/>
        <w:rPr>
          <w:rFonts w:hint="eastAsia" w:eastAsiaTheme="minorEastAsia"/>
          <w:sz w:val="28"/>
          <w:szCs w:val="28"/>
          <w:lang w:eastAsia="zh-CN"/>
        </w:rPr>
      </w:pPr>
      <w:r>
        <w:rPr>
          <w:rFonts w:hint="eastAsia"/>
          <w:sz w:val="28"/>
          <w:szCs w:val="28"/>
        </w:rPr>
        <w:t>（1）应当严格遵守国家法律法规、律师职业道德和执业纪律。</w:t>
      </w:r>
    </w:p>
    <w:p w14:paraId="1B4A7698">
      <w:pPr>
        <w:ind w:firstLine="560" w:firstLineChars="200"/>
        <w:rPr>
          <w:rFonts w:hint="eastAsia" w:eastAsiaTheme="minorEastAsia"/>
          <w:sz w:val="28"/>
          <w:szCs w:val="28"/>
          <w:lang w:eastAsia="zh-CN"/>
        </w:rPr>
      </w:pPr>
      <w:r>
        <w:rPr>
          <w:rFonts w:hint="eastAsia"/>
          <w:sz w:val="28"/>
          <w:szCs w:val="28"/>
        </w:rPr>
        <w:t>（2）应当遵守《中华人民共和国保守国家秘密法》，严守涉密信息，并在签订服务合同的同时签署保密协议，承担保密义务。相关人员必须严格遵守所签署的保密协议，防止涉密信息外泄。</w:t>
      </w:r>
    </w:p>
    <w:p w14:paraId="22288870">
      <w:pPr>
        <w:ind w:firstLine="560" w:firstLineChars="200"/>
        <w:rPr>
          <w:rFonts w:hint="eastAsia" w:eastAsiaTheme="minorEastAsia"/>
          <w:sz w:val="28"/>
          <w:szCs w:val="28"/>
          <w:lang w:eastAsia="zh-CN"/>
        </w:rPr>
      </w:pPr>
      <w:r>
        <w:rPr>
          <w:rFonts w:hint="eastAsia"/>
          <w:sz w:val="28"/>
          <w:szCs w:val="28"/>
        </w:rPr>
        <w:t>（3）关于医院的任何信息，在未征得医院同意的情况下，不得向任何人泄露、公开或用于提供法律服务之外的其他目的。</w:t>
      </w:r>
    </w:p>
    <w:p w14:paraId="62F9630E">
      <w:pPr>
        <w:ind w:firstLine="560" w:firstLineChars="200"/>
        <w:rPr>
          <w:rFonts w:hint="eastAsia" w:eastAsiaTheme="minorEastAsia"/>
          <w:sz w:val="28"/>
          <w:szCs w:val="28"/>
          <w:lang w:eastAsia="zh-CN"/>
        </w:rPr>
      </w:pPr>
      <w:r>
        <w:rPr>
          <w:rFonts w:hint="eastAsia"/>
          <w:sz w:val="28"/>
          <w:szCs w:val="28"/>
        </w:rPr>
        <w:t>（4）不得利用工作便利，为本人或者他人谋取不正当利益。</w:t>
      </w:r>
    </w:p>
    <w:p w14:paraId="0F77C9F0">
      <w:pPr>
        <w:ind w:firstLine="560" w:firstLineChars="200"/>
        <w:rPr>
          <w:rFonts w:hint="eastAsia" w:eastAsiaTheme="minorEastAsia"/>
          <w:sz w:val="28"/>
          <w:szCs w:val="28"/>
          <w:lang w:eastAsia="zh-CN"/>
        </w:rPr>
      </w:pPr>
      <w:r>
        <w:rPr>
          <w:rFonts w:hint="eastAsia"/>
          <w:sz w:val="28"/>
          <w:szCs w:val="28"/>
        </w:rPr>
        <w:t>（5）律师事务所及服务团队成员不得同时接受与医院有利益冲突的对方当事人的委托或法律咨询。如存在利益冲突情形，应主动告知医院并采取回避措施。在服务期内不担任医院在诉讼、仲裁案件中的对方当事人的代理人。</w:t>
      </w:r>
    </w:p>
    <w:p w14:paraId="5A9B7D5C">
      <w:pPr>
        <w:ind w:firstLine="560" w:firstLineChars="200"/>
        <w:rPr>
          <w:rFonts w:hint="eastAsia" w:eastAsiaTheme="minorEastAsia"/>
          <w:sz w:val="28"/>
          <w:szCs w:val="28"/>
          <w:lang w:eastAsia="zh-CN"/>
        </w:rPr>
      </w:pPr>
      <w:r>
        <w:rPr>
          <w:rFonts w:hint="eastAsia"/>
          <w:sz w:val="28"/>
          <w:szCs w:val="28"/>
        </w:rPr>
        <w:t>（6）不得从事有损于医院合法权益的活动，不得在同一法律活动中同时担任对方当事人的代理人。</w:t>
      </w:r>
    </w:p>
    <w:p w14:paraId="4DB36BF6">
      <w:pPr>
        <w:ind w:firstLine="560" w:firstLineChars="200"/>
        <w:rPr>
          <w:rFonts w:hint="eastAsia" w:eastAsiaTheme="minorEastAsia"/>
          <w:sz w:val="28"/>
          <w:szCs w:val="28"/>
          <w:lang w:eastAsia="zh-CN"/>
        </w:rPr>
      </w:pPr>
      <w:r>
        <w:rPr>
          <w:rFonts w:hint="eastAsia"/>
          <w:sz w:val="28"/>
          <w:szCs w:val="28"/>
        </w:rPr>
        <w:t>（7）保密义务在合同有效期届满后</w:t>
      </w:r>
      <w:del w:id="43" w:author="pH" w:date="2026-09-11T09:25:50Z">
        <w:r>
          <w:rPr>
            <w:rFonts w:hint="eastAsia"/>
            <w:sz w:val="28"/>
            <w:szCs w:val="28"/>
          </w:rPr>
          <w:delText xml:space="preserve"> </w:delText>
        </w:r>
      </w:del>
      <w:r>
        <w:rPr>
          <w:rFonts w:hint="eastAsia"/>
          <w:sz w:val="28"/>
          <w:szCs w:val="28"/>
        </w:rPr>
        <w:t>两年内继续有效。</w:t>
      </w:r>
    </w:p>
    <w:p w14:paraId="3634173F">
      <w:pPr>
        <w:ind w:firstLine="560" w:firstLineChars="200"/>
        <w:rPr>
          <w:rFonts w:hint="eastAsia"/>
          <w:sz w:val="28"/>
          <w:szCs w:val="28"/>
        </w:rPr>
      </w:pPr>
      <w:r>
        <w:rPr>
          <w:rFonts w:hint="eastAsia"/>
          <w:sz w:val="28"/>
          <w:szCs w:val="28"/>
        </w:rPr>
        <w:t>三、服务方式与响应要求</w:t>
      </w:r>
    </w:p>
    <w:p w14:paraId="4E1CD99F">
      <w:pPr>
        <w:ind w:firstLine="560" w:firstLineChars="200"/>
        <w:rPr>
          <w:rFonts w:hint="eastAsia"/>
          <w:sz w:val="28"/>
          <w:szCs w:val="28"/>
        </w:rPr>
      </w:pPr>
      <w:r>
        <w:rPr>
          <w:rFonts w:hint="eastAsia"/>
          <w:sz w:val="28"/>
          <w:szCs w:val="28"/>
        </w:rPr>
        <w:t>（一）日常服务</w:t>
      </w:r>
    </w:p>
    <w:p w14:paraId="54B7F6E2">
      <w:pPr>
        <w:ind w:firstLine="560" w:firstLineChars="200"/>
        <w:rPr>
          <w:rFonts w:hint="eastAsia" w:eastAsiaTheme="minorEastAsia"/>
          <w:sz w:val="28"/>
          <w:szCs w:val="28"/>
          <w:lang w:eastAsia="zh-CN"/>
        </w:rPr>
      </w:pPr>
      <w:r>
        <w:rPr>
          <w:rFonts w:hint="eastAsia"/>
          <w:sz w:val="28"/>
          <w:szCs w:val="28"/>
        </w:rPr>
        <w:t>（1）提供</w:t>
      </w:r>
      <w:del w:id="44" w:author="pH" w:date="2026-09-11T09:25:50Z">
        <w:r>
          <w:rPr>
            <w:rFonts w:hint="eastAsia"/>
            <w:sz w:val="28"/>
            <w:szCs w:val="28"/>
          </w:rPr>
          <w:delText xml:space="preserve"> </w:delText>
        </w:r>
      </w:del>
      <w:r>
        <w:rPr>
          <w:rFonts w:hint="eastAsia"/>
          <w:sz w:val="28"/>
          <w:szCs w:val="28"/>
        </w:rPr>
        <w:t>7×24</w:t>
      </w:r>
      <w:del w:id="45" w:author="pH" w:date="2026-09-11T09:25:50Z">
        <w:r>
          <w:rPr>
            <w:rFonts w:hint="eastAsia"/>
            <w:sz w:val="28"/>
            <w:szCs w:val="28"/>
          </w:rPr>
          <w:delText xml:space="preserve"> </w:delText>
        </w:r>
      </w:del>
      <w:r>
        <w:rPr>
          <w:rFonts w:hint="eastAsia"/>
          <w:sz w:val="28"/>
          <w:szCs w:val="28"/>
        </w:rPr>
        <w:t>小时日常法律事务咨询。通过电话、邮件、线上即时通讯、当面等方式进行解答。</w:t>
      </w:r>
    </w:p>
    <w:p w14:paraId="3BB06A8E">
      <w:pPr>
        <w:ind w:firstLine="560" w:firstLineChars="200"/>
        <w:rPr>
          <w:rFonts w:hint="eastAsia" w:eastAsiaTheme="minorEastAsia"/>
          <w:sz w:val="28"/>
          <w:szCs w:val="28"/>
          <w:lang w:eastAsia="zh-CN"/>
        </w:rPr>
      </w:pPr>
      <w:r>
        <w:rPr>
          <w:rFonts w:hint="eastAsia"/>
          <w:sz w:val="28"/>
          <w:szCs w:val="28"/>
        </w:rPr>
        <w:t>（2）需要现场办公时，应派出至少</w:t>
      </w:r>
      <w:del w:id="46" w:author="pH" w:date="2026-09-11T09:25:50Z">
        <w:r>
          <w:rPr>
            <w:rFonts w:hint="eastAsia"/>
            <w:sz w:val="28"/>
            <w:szCs w:val="28"/>
          </w:rPr>
          <w:delText xml:space="preserve"> </w:delText>
        </w:r>
      </w:del>
      <w:r>
        <w:rPr>
          <w:rFonts w:hint="eastAsia"/>
          <w:sz w:val="28"/>
          <w:szCs w:val="28"/>
        </w:rPr>
        <w:t>1</w:t>
      </w:r>
      <w:del w:id="47" w:author="pH" w:date="2026-09-11T09:25:50Z">
        <w:r>
          <w:rPr>
            <w:rFonts w:hint="eastAsia"/>
            <w:sz w:val="28"/>
            <w:szCs w:val="28"/>
          </w:rPr>
          <w:delText xml:space="preserve"> </w:delText>
        </w:r>
      </w:del>
      <w:r>
        <w:rPr>
          <w:rFonts w:hint="eastAsia"/>
          <w:sz w:val="28"/>
          <w:szCs w:val="28"/>
        </w:rPr>
        <w:t>名主办律师按要求驻场。医院重大事项应按照医院的要求参加院领导或业务部门召集的会议。</w:t>
      </w:r>
    </w:p>
    <w:p w14:paraId="5DE9134E">
      <w:pPr>
        <w:ind w:firstLine="560" w:firstLineChars="200"/>
        <w:rPr>
          <w:rFonts w:hint="eastAsia"/>
          <w:sz w:val="28"/>
          <w:szCs w:val="28"/>
        </w:rPr>
      </w:pPr>
      <w:r>
        <w:rPr>
          <w:rFonts w:hint="eastAsia"/>
          <w:sz w:val="28"/>
          <w:szCs w:val="28"/>
        </w:rPr>
        <w:t>（二）响应时限</w:t>
      </w:r>
    </w:p>
    <w:p w14:paraId="16C0AFC2">
      <w:pPr>
        <w:ind w:firstLine="560" w:firstLineChars="200"/>
        <w:rPr>
          <w:rFonts w:hint="eastAsia" w:eastAsiaTheme="minorEastAsia"/>
          <w:sz w:val="28"/>
          <w:szCs w:val="28"/>
          <w:lang w:eastAsia="zh-CN"/>
        </w:rPr>
      </w:pPr>
      <w:r>
        <w:rPr>
          <w:rFonts w:hint="eastAsia"/>
          <w:sz w:val="28"/>
          <w:szCs w:val="28"/>
        </w:rPr>
        <w:t>（1）紧急事务：应在</w:t>
      </w:r>
      <w:del w:id="48" w:author="pH" w:date="2026-09-11T09:25:50Z">
        <w:r>
          <w:rPr>
            <w:rFonts w:hint="eastAsia"/>
            <w:sz w:val="28"/>
            <w:szCs w:val="28"/>
          </w:rPr>
          <w:delText xml:space="preserve"> </w:delText>
        </w:r>
      </w:del>
      <w:r>
        <w:rPr>
          <w:rFonts w:hint="eastAsia"/>
          <w:sz w:val="28"/>
          <w:szCs w:val="28"/>
        </w:rPr>
        <w:t>1-2</w:t>
      </w:r>
      <w:del w:id="49" w:author="pH" w:date="2026-09-11T09:25:50Z">
        <w:r>
          <w:rPr>
            <w:rFonts w:hint="eastAsia"/>
            <w:sz w:val="28"/>
            <w:szCs w:val="28"/>
          </w:rPr>
          <w:delText xml:space="preserve"> </w:delText>
        </w:r>
      </w:del>
      <w:r>
        <w:rPr>
          <w:rFonts w:hint="eastAsia"/>
          <w:sz w:val="28"/>
          <w:szCs w:val="28"/>
        </w:rPr>
        <w:t>小时内响应并回复。需要现场处理的，应在</w:t>
      </w:r>
      <w:del w:id="50" w:author="pH" w:date="2026-09-11T09:25:50Z">
        <w:r>
          <w:rPr>
            <w:rFonts w:hint="eastAsia"/>
            <w:sz w:val="28"/>
            <w:szCs w:val="28"/>
          </w:rPr>
          <w:delText xml:space="preserve"> </w:delText>
        </w:r>
      </w:del>
      <w:r>
        <w:rPr>
          <w:rFonts w:hint="eastAsia"/>
          <w:sz w:val="28"/>
          <w:szCs w:val="28"/>
        </w:rPr>
        <w:t>2</w:t>
      </w:r>
      <w:del w:id="51" w:author="pH" w:date="2026-09-11T09:25:50Z">
        <w:r>
          <w:rPr>
            <w:rFonts w:hint="eastAsia"/>
            <w:sz w:val="28"/>
            <w:szCs w:val="28"/>
          </w:rPr>
          <w:delText xml:space="preserve"> </w:delText>
        </w:r>
      </w:del>
      <w:r>
        <w:rPr>
          <w:rFonts w:hint="eastAsia"/>
          <w:sz w:val="28"/>
          <w:szCs w:val="28"/>
        </w:rPr>
        <w:t>小时内到达医院提供现场服务。</w:t>
      </w:r>
    </w:p>
    <w:p w14:paraId="5D96DC15">
      <w:pPr>
        <w:ind w:firstLine="560" w:firstLineChars="200"/>
        <w:rPr>
          <w:rFonts w:hint="eastAsia" w:eastAsiaTheme="minorEastAsia"/>
          <w:sz w:val="28"/>
          <w:szCs w:val="28"/>
          <w:lang w:eastAsia="zh-CN"/>
        </w:rPr>
      </w:pPr>
      <w:r>
        <w:rPr>
          <w:rFonts w:hint="eastAsia"/>
          <w:sz w:val="28"/>
          <w:szCs w:val="28"/>
        </w:rPr>
        <w:t>（2）一般咨询：应当</w:t>
      </w:r>
      <w:del w:id="52" w:author="pH" w:date="2026-09-11T09:25:50Z">
        <w:r>
          <w:rPr>
            <w:rFonts w:hint="eastAsia"/>
            <w:sz w:val="28"/>
            <w:szCs w:val="28"/>
          </w:rPr>
          <w:delText xml:space="preserve"> </w:delText>
        </w:r>
      </w:del>
      <w:r>
        <w:rPr>
          <w:rFonts w:hint="eastAsia"/>
          <w:sz w:val="28"/>
          <w:szCs w:val="28"/>
        </w:rPr>
        <w:t>即时答复；涉及事项较复杂的咨询应在</w:t>
      </w:r>
      <w:del w:id="53" w:author="pH" w:date="2026-09-11T09:25:50Z">
        <w:r>
          <w:rPr>
            <w:rFonts w:hint="eastAsia"/>
            <w:sz w:val="28"/>
            <w:szCs w:val="28"/>
          </w:rPr>
          <w:delText xml:space="preserve"> </w:delText>
        </w:r>
      </w:del>
      <w:r>
        <w:rPr>
          <w:rFonts w:hint="eastAsia"/>
          <w:sz w:val="28"/>
          <w:szCs w:val="28"/>
        </w:rPr>
        <w:t>24</w:t>
      </w:r>
      <w:del w:id="54" w:author="pH" w:date="2026-09-11T09:25:50Z">
        <w:r>
          <w:rPr>
            <w:rFonts w:hint="eastAsia"/>
            <w:sz w:val="28"/>
            <w:szCs w:val="28"/>
          </w:rPr>
          <w:delText xml:space="preserve"> </w:delText>
        </w:r>
      </w:del>
      <w:r>
        <w:rPr>
          <w:rFonts w:hint="eastAsia"/>
          <w:sz w:val="28"/>
          <w:szCs w:val="28"/>
        </w:rPr>
        <w:t>小时内答复。</w:t>
      </w:r>
    </w:p>
    <w:p w14:paraId="0AA14DE8">
      <w:pPr>
        <w:ind w:firstLine="560" w:firstLineChars="200"/>
        <w:rPr>
          <w:rFonts w:hint="eastAsia" w:eastAsiaTheme="minorEastAsia"/>
          <w:sz w:val="28"/>
          <w:szCs w:val="28"/>
          <w:lang w:eastAsia="zh-CN"/>
        </w:rPr>
      </w:pPr>
      <w:r>
        <w:rPr>
          <w:rFonts w:hint="eastAsia"/>
          <w:sz w:val="28"/>
          <w:szCs w:val="28"/>
        </w:rPr>
        <w:t>（3）常规合同及法律文件审核：一般应在</w:t>
      </w:r>
      <w:del w:id="55" w:author="pH" w:date="2026-09-11T09:25:50Z">
        <w:r>
          <w:rPr>
            <w:rFonts w:hint="eastAsia"/>
            <w:sz w:val="28"/>
            <w:szCs w:val="28"/>
          </w:rPr>
          <w:delText xml:space="preserve"> </w:delText>
        </w:r>
      </w:del>
      <w:r>
        <w:rPr>
          <w:rFonts w:hint="eastAsia"/>
          <w:sz w:val="28"/>
          <w:szCs w:val="28"/>
        </w:rPr>
        <w:t>2</w:t>
      </w:r>
      <w:del w:id="56" w:author="pH" w:date="2026-09-11T09:25:50Z">
        <w:r>
          <w:rPr>
            <w:rFonts w:hint="eastAsia"/>
            <w:sz w:val="28"/>
            <w:szCs w:val="28"/>
          </w:rPr>
          <w:delText xml:space="preserve"> </w:delText>
        </w:r>
      </w:del>
      <w:r>
        <w:rPr>
          <w:rFonts w:hint="eastAsia"/>
          <w:sz w:val="28"/>
          <w:szCs w:val="28"/>
        </w:rPr>
        <w:t>个工作日内完成审核并出具审核意见。</w:t>
      </w:r>
    </w:p>
    <w:p w14:paraId="3818CE3A">
      <w:pPr>
        <w:ind w:firstLine="560" w:firstLineChars="200"/>
        <w:rPr>
          <w:rFonts w:hint="eastAsia" w:eastAsiaTheme="minorEastAsia"/>
          <w:sz w:val="28"/>
          <w:szCs w:val="28"/>
          <w:lang w:eastAsia="zh-CN"/>
        </w:rPr>
      </w:pPr>
      <w:r>
        <w:rPr>
          <w:rFonts w:hint="eastAsia"/>
          <w:sz w:val="28"/>
          <w:szCs w:val="28"/>
        </w:rPr>
        <w:t>（4）紧急合同审核：应在</w:t>
      </w:r>
      <w:del w:id="57" w:author="pH" w:date="2026-09-11T09:25:50Z">
        <w:r>
          <w:rPr>
            <w:rFonts w:hint="eastAsia"/>
            <w:sz w:val="28"/>
            <w:szCs w:val="28"/>
          </w:rPr>
          <w:delText xml:space="preserve"> </w:delText>
        </w:r>
      </w:del>
      <w:r>
        <w:rPr>
          <w:rFonts w:hint="eastAsia"/>
          <w:sz w:val="28"/>
          <w:szCs w:val="28"/>
        </w:rPr>
        <w:t>4-8</w:t>
      </w:r>
      <w:del w:id="58" w:author="pH" w:date="2026-09-11T09:25:50Z">
        <w:r>
          <w:rPr>
            <w:rFonts w:hint="eastAsia"/>
            <w:sz w:val="28"/>
            <w:szCs w:val="28"/>
          </w:rPr>
          <w:delText xml:space="preserve"> </w:delText>
        </w:r>
      </w:del>
      <w:r>
        <w:rPr>
          <w:rFonts w:hint="eastAsia"/>
          <w:sz w:val="28"/>
          <w:szCs w:val="28"/>
        </w:rPr>
        <w:t>小时内完成。</w:t>
      </w:r>
    </w:p>
    <w:p w14:paraId="17BAE361">
      <w:pPr>
        <w:ind w:firstLine="560" w:firstLineChars="200"/>
        <w:rPr>
          <w:rFonts w:hint="eastAsia" w:eastAsiaTheme="minorEastAsia"/>
          <w:sz w:val="28"/>
          <w:szCs w:val="28"/>
          <w:lang w:eastAsia="zh-CN"/>
        </w:rPr>
      </w:pPr>
      <w:r>
        <w:rPr>
          <w:rFonts w:hint="eastAsia"/>
          <w:sz w:val="28"/>
          <w:szCs w:val="28"/>
        </w:rPr>
        <w:t>（5）重大、复杂合同或法律文件审核：应在</w:t>
      </w:r>
      <w:del w:id="59" w:author="pH" w:date="2026-09-11T09:25:50Z">
        <w:r>
          <w:rPr>
            <w:rFonts w:hint="eastAsia"/>
            <w:sz w:val="28"/>
            <w:szCs w:val="28"/>
          </w:rPr>
          <w:delText xml:space="preserve"> </w:delText>
        </w:r>
      </w:del>
      <w:r>
        <w:rPr>
          <w:rFonts w:hint="eastAsia"/>
          <w:sz w:val="28"/>
          <w:szCs w:val="28"/>
        </w:rPr>
        <w:t>5</w:t>
      </w:r>
      <w:del w:id="60" w:author="pH" w:date="2026-09-11T09:25:50Z">
        <w:r>
          <w:rPr>
            <w:rFonts w:hint="eastAsia"/>
            <w:sz w:val="28"/>
            <w:szCs w:val="28"/>
          </w:rPr>
          <w:delText xml:space="preserve"> </w:delText>
        </w:r>
      </w:del>
      <w:r>
        <w:rPr>
          <w:rFonts w:hint="eastAsia"/>
          <w:sz w:val="28"/>
          <w:szCs w:val="28"/>
        </w:rPr>
        <w:t>个工作日内完成。</w:t>
      </w:r>
    </w:p>
    <w:p w14:paraId="05F1E04C">
      <w:pPr>
        <w:ind w:firstLine="560" w:firstLineChars="200"/>
        <w:rPr>
          <w:rFonts w:hint="eastAsia" w:eastAsiaTheme="minorEastAsia"/>
          <w:sz w:val="28"/>
          <w:szCs w:val="28"/>
          <w:lang w:eastAsia="zh-CN"/>
        </w:rPr>
      </w:pPr>
      <w:r>
        <w:rPr>
          <w:rFonts w:hint="eastAsia"/>
          <w:sz w:val="28"/>
          <w:szCs w:val="28"/>
        </w:rPr>
        <w:t>（6）法律意见书：一般应在</w:t>
      </w:r>
      <w:del w:id="61" w:author="pH" w:date="2026-09-11T09:25:50Z">
        <w:r>
          <w:rPr>
            <w:rFonts w:hint="eastAsia"/>
            <w:sz w:val="28"/>
            <w:szCs w:val="28"/>
          </w:rPr>
          <w:delText xml:space="preserve"> </w:delText>
        </w:r>
      </w:del>
      <w:r>
        <w:rPr>
          <w:rFonts w:hint="eastAsia"/>
          <w:sz w:val="28"/>
          <w:szCs w:val="28"/>
        </w:rPr>
        <w:t>72</w:t>
      </w:r>
      <w:del w:id="62" w:author="pH" w:date="2026-09-11T09:25:50Z">
        <w:r>
          <w:rPr>
            <w:rFonts w:hint="eastAsia"/>
            <w:sz w:val="28"/>
            <w:szCs w:val="28"/>
          </w:rPr>
          <w:delText xml:space="preserve"> </w:delText>
        </w:r>
      </w:del>
      <w:r>
        <w:rPr>
          <w:rFonts w:hint="eastAsia"/>
          <w:sz w:val="28"/>
          <w:szCs w:val="28"/>
        </w:rPr>
        <w:t>小时内出具；重大复杂事项应在</w:t>
      </w:r>
      <w:del w:id="63" w:author="pH" w:date="2026-09-11T09:25:50Z">
        <w:r>
          <w:rPr>
            <w:rFonts w:hint="eastAsia"/>
            <w:sz w:val="28"/>
            <w:szCs w:val="28"/>
          </w:rPr>
          <w:delText xml:space="preserve"> </w:delText>
        </w:r>
      </w:del>
      <w:r>
        <w:rPr>
          <w:rFonts w:hint="eastAsia"/>
          <w:sz w:val="28"/>
          <w:szCs w:val="28"/>
        </w:rPr>
        <w:t>5</w:t>
      </w:r>
      <w:del w:id="64" w:author="pH" w:date="2026-09-11T09:25:50Z">
        <w:r>
          <w:rPr>
            <w:rFonts w:hint="eastAsia"/>
            <w:sz w:val="28"/>
            <w:szCs w:val="28"/>
          </w:rPr>
          <w:delText xml:space="preserve"> </w:delText>
        </w:r>
      </w:del>
      <w:r>
        <w:rPr>
          <w:rFonts w:hint="eastAsia"/>
          <w:sz w:val="28"/>
          <w:szCs w:val="28"/>
        </w:rPr>
        <w:t>个工作日内出具。</w:t>
      </w:r>
    </w:p>
    <w:p w14:paraId="3BF7AC7E">
      <w:pPr>
        <w:ind w:firstLine="560" w:firstLineChars="200"/>
        <w:rPr>
          <w:rFonts w:hint="eastAsia" w:eastAsiaTheme="minorEastAsia"/>
          <w:sz w:val="28"/>
          <w:szCs w:val="28"/>
          <w:lang w:eastAsia="zh-CN"/>
        </w:rPr>
      </w:pPr>
      <w:r>
        <w:rPr>
          <w:rFonts w:hint="eastAsia"/>
          <w:sz w:val="28"/>
          <w:szCs w:val="28"/>
        </w:rPr>
        <w:t>（7）纠纷发生后：应在</w:t>
      </w:r>
      <w:del w:id="65" w:author="pH" w:date="2026-09-11T09:25:50Z">
        <w:r>
          <w:rPr>
            <w:rFonts w:hint="eastAsia"/>
            <w:sz w:val="28"/>
            <w:szCs w:val="28"/>
          </w:rPr>
          <w:delText xml:space="preserve"> </w:delText>
        </w:r>
      </w:del>
      <w:r>
        <w:rPr>
          <w:rFonts w:hint="eastAsia"/>
          <w:sz w:val="28"/>
          <w:szCs w:val="28"/>
        </w:rPr>
        <w:t>24</w:t>
      </w:r>
      <w:del w:id="66" w:author="pH" w:date="2026-09-11T09:25:50Z">
        <w:r>
          <w:rPr>
            <w:rFonts w:hint="eastAsia"/>
            <w:sz w:val="28"/>
            <w:szCs w:val="28"/>
          </w:rPr>
          <w:delText xml:space="preserve"> </w:delText>
        </w:r>
      </w:del>
      <w:r>
        <w:rPr>
          <w:rFonts w:hint="eastAsia"/>
          <w:sz w:val="28"/>
          <w:szCs w:val="28"/>
        </w:rPr>
        <w:t>小时内响应，并制定初步应对方案。</w:t>
      </w:r>
    </w:p>
    <w:p w14:paraId="0017D632">
      <w:pPr>
        <w:ind w:firstLine="560" w:firstLineChars="200"/>
        <w:rPr>
          <w:rFonts w:hint="eastAsia"/>
          <w:sz w:val="28"/>
          <w:szCs w:val="28"/>
        </w:rPr>
      </w:pPr>
      <w:r>
        <w:rPr>
          <w:rFonts w:hint="eastAsia"/>
          <w:sz w:val="28"/>
          <w:szCs w:val="28"/>
        </w:rPr>
        <w:t>（三）服务保障</w:t>
      </w:r>
    </w:p>
    <w:p w14:paraId="45F771A0">
      <w:pPr>
        <w:ind w:firstLine="560" w:firstLineChars="200"/>
        <w:rPr>
          <w:rFonts w:hint="eastAsia" w:eastAsiaTheme="minorEastAsia"/>
          <w:sz w:val="28"/>
          <w:szCs w:val="28"/>
          <w:lang w:eastAsia="zh-CN"/>
        </w:rPr>
      </w:pPr>
      <w:r>
        <w:rPr>
          <w:rFonts w:hint="eastAsia"/>
          <w:sz w:val="28"/>
          <w:szCs w:val="28"/>
        </w:rPr>
        <w:t>（1）如因工作需要医院遇有紧急情况，可以随时与律师联系，取得法律帮助。</w:t>
      </w:r>
    </w:p>
    <w:p w14:paraId="72FFA3ED">
      <w:pPr>
        <w:ind w:firstLine="560" w:firstLineChars="200"/>
        <w:rPr>
          <w:rFonts w:hint="eastAsia" w:eastAsiaTheme="minorEastAsia"/>
          <w:sz w:val="28"/>
          <w:szCs w:val="28"/>
          <w:lang w:eastAsia="zh-CN"/>
        </w:rPr>
      </w:pPr>
      <w:r>
        <w:rPr>
          <w:rFonts w:hint="eastAsia"/>
          <w:sz w:val="28"/>
          <w:szCs w:val="28"/>
        </w:rPr>
        <w:t>（2）应当勤勉尽责地为医院提供高质量的法律服务。</w:t>
      </w:r>
    </w:p>
    <w:p w14:paraId="310DBA12">
      <w:pPr>
        <w:ind w:firstLine="560" w:firstLineChars="200"/>
        <w:rPr>
          <w:rFonts w:hint="eastAsia" w:eastAsiaTheme="minorEastAsia"/>
          <w:sz w:val="28"/>
          <w:szCs w:val="28"/>
          <w:lang w:eastAsia="zh-CN"/>
        </w:rPr>
      </w:pPr>
      <w:r>
        <w:rPr>
          <w:rFonts w:hint="eastAsia"/>
          <w:sz w:val="28"/>
          <w:szCs w:val="28"/>
        </w:rPr>
        <w:t>（3）不得超越医院授权行事，如果确有需要，应当由医院另行给予明确的书面授权。</w:t>
      </w:r>
    </w:p>
    <w:p w14:paraId="6925A04F">
      <w:pPr>
        <w:ind w:firstLine="560" w:firstLineChars="200"/>
        <w:rPr>
          <w:rFonts w:hint="eastAsia" w:eastAsiaTheme="minorEastAsia"/>
          <w:sz w:val="28"/>
          <w:szCs w:val="28"/>
          <w:lang w:eastAsia="zh-CN"/>
        </w:rPr>
      </w:pPr>
      <w:r>
        <w:rPr>
          <w:rFonts w:hint="eastAsia"/>
          <w:sz w:val="28"/>
          <w:szCs w:val="28"/>
        </w:rPr>
        <w:t>（4）除合同约定的律师服务费外，不得向医院收取差旅费、食宿费等其他款项。但医院要求去济宁地区之外办理法律事务的，按照一般公务人员出差标准支付差旅费。</w:t>
      </w:r>
    </w:p>
    <w:p w14:paraId="262B7CDB">
      <w:pPr>
        <w:ind w:firstLine="560" w:firstLineChars="200"/>
        <w:rPr>
          <w:rFonts w:hint="eastAsia" w:eastAsiaTheme="minorEastAsia"/>
          <w:sz w:val="28"/>
          <w:szCs w:val="28"/>
          <w:lang w:eastAsia="zh-CN"/>
        </w:rPr>
      </w:pPr>
      <w:r>
        <w:rPr>
          <w:rFonts w:hint="eastAsia"/>
          <w:sz w:val="28"/>
          <w:szCs w:val="28"/>
        </w:rPr>
        <w:t>（5）如服务不到位、能力不足、时间人员调配不到位时，医院有权酌情要求更换服务人员。</w:t>
      </w:r>
    </w:p>
    <w:p w14:paraId="4DEFEEE7">
      <w:pPr>
        <w:ind w:firstLine="560" w:firstLineChars="200"/>
        <w:rPr>
          <w:rFonts w:hint="eastAsia"/>
          <w:sz w:val="28"/>
          <w:szCs w:val="28"/>
        </w:rPr>
      </w:pPr>
      <w:r>
        <w:rPr>
          <w:rFonts w:hint="eastAsia"/>
          <w:sz w:val="28"/>
          <w:szCs w:val="28"/>
        </w:rPr>
        <w:t>四、服务记录与考核</w:t>
      </w:r>
    </w:p>
    <w:p w14:paraId="779F9D7F">
      <w:pPr>
        <w:ind w:firstLine="560" w:firstLineChars="200"/>
        <w:rPr>
          <w:rFonts w:hint="eastAsia"/>
          <w:sz w:val="28"/>
          <w:szCs w:val="28"/>
        </w:rPr>
      </w:pPr>
      <w:r>
        <w:rPr>
          <w:rFonts w:hint="eastAsia"/>
          <w:sz w:val="28"/>
          <w:szCs w:val="28"/>
        </w:rPr>
        <w:t>（一）服务记录</w:t>
      </w:r>
    </w:p>
    <w:p w14:paraId="6210749D">
      <w:pPr>
        <w:ind w:firstLine="560" w:firstLineChars="200"/>
        <w:rPr>
          <w:rFonts w:hint="eastAsia" w:eastAsiaTheme="minorEastAsia"/>
          <w:sz w:val="28"/>
          <w:szCs w:val="28"/>
          <w:lang w:eastAsia="zh-CN"/>
        </w:rPr>
      </w:pPr>
      <w:r>
        <w:rPr>
          <w:rFonts w:hint="eastAsia"/>
          <w:sz w:val="28"/>
          <w:szCs w:val="28"/>
        </w:rPr>
        <w:t>（1）律师事务所应建立法律服务台账，对每次服务内容、时间、方式进行记录。</w:t>
      </w:r>
    </w:p>
    <w:p w14:paraId="0C1FBDA7">
      <w:pPr>
        <w:ind w:firstLine="560" w:firstLineChars="200"/>
        <w:rPr>
          <w:rFonts w:hint="eastAsia" w:eastAsiaTheme="minorEastAsia"/>
          <w:sz w:val="28"/>
          <w:szCs w:val="28"/>
          <w:lang w:eastAsia="zh-CN"/>
        </w:rPr>
      </w:pPr>
      <w:r>
        <w:rPr>
          <w:rFonts w:hint="eastAsia"/>
          <w:sz w:val="28"/>
          <w:szCs w:val="28"/>
        </w:rPr>
        <w:t>（2）每</w:t>
      </w:r>
      <w:del w:id="67" w:author="pH" w:date="2026-09-11T09:25:50Z">
        <w:r>
          <w:rPr>
            <w:rFonts w:hint="eastAsia"/>
            <w:sz w:val="28"/>
            <w:szCs w:val="28"/>
          </w:rPr>
          <w:delText xml:space="preserve"> </w:delText>
        </w:r>
      </w:del>
      <w:r>
        <w:rPr>
          <w:rFonts w:hint="eastAsia"/>
          <w:sz w:val="28"/>
          <w:szCs w:val="28"/>
        </w:rPr>
        <w:t>季度向医院提交书面法律服务工作报告，总结当期法律服务情况，提出风险提示和改进建议。</w:t>
      </w:r>
    </w:p>
    <w:p w14:paraId="7AEA2AF0">
      <w:pPr>
        <w:ind w:firstLine="560" w:firstLineChars="200"/>
        <w:rPr>
          <w:rFonts w:hint="eastAsia" w:eastAsiaTheme="minorEastAsia"/>
          <w:sz w:val="28"/>
          <w:szCs w:val="28"/>
          <w:lang w:eastAsia="zh-CN"/>
        </w:rPr>
      </w:pPr>
      <w:r>
        <w:rPr>
          <w:rFonts w:hint="eastAsia"/>
          <w:sz w:val="28"/>
          <w:szCs w:val="28"/>
        </w:rPr>
        <w:t>（3）档案归档制度完善，并提供相应方案。</w:t>
      </w:r>
    </w:p>
    <w:p w14:paraId="6F9A3E57">
      <w:pPr>
        <w:ind w:firstLine="560" w:firstLineChars="200"/>
        <w:rPr>
          <w:rFonts w:hint="eastAsia" w:eastAsiaTheme="minorEastAsia"/>
          <w:sz w:val="28"/>
          <w:szCs w:val="28"/>
          <w:lang w:eastAsia="zh-CN"/>
        </w:rPr>
      </w:pPr>
      <w:r>
        <w:rPr>
          <w:rFonts w:hint="eastAsia"/>
          <w:sz w:val="28"/>
          <w:szCs w:val="28"/>
        </w:rPr>
        <w:t>（4）遇到紧急代理情况，提供相应应急预案。</w:t>
      </w:r>
    </w:p>
    <w:p w14:paraId="01C0EA17">
      <w:pPr>
        <w:ind w:firstLine="560" w:firstLineChars="200"/>
        <w:rPr>
          <w:rFonts w:hint="eastAsia"/>
          <w:sz w:val="28"/>
          <w:szCs w:val="28"/>
        </w:rPr>
      </w:pPr>
      <w:r>
        <w:rPr>
          <w:rFonts w:hint="eastAsia"/>
          <w:sz w:val="28"/>
          <w:szCs w:val="28"/>
        </w:rPr>
        <w:t>（二）年度考核</w:t>
      </w:r>
    </w:p>
    <w:p w14:paraId="66BAB82D">
      <w:pPr>
        <w:ind w:firstLine="560" w:firstLineChars="200"/>
        <w:rPr>
          <w:rFonts w:hint="eastAsia" w:eastAsiaTheme="minorEastAsia"/>
          <w:sz w:val="28"/>
          <w:szCs w:val="28"/>
          <w:lang w:eastAsia="zh-CN"/>
        </w:rPr>
      </w:pPr>
      <w:r>
        <w:rPr>
          <w:rFonts w:hint="eastAsia"/>
          <w:sz w:val="28"/>
          <w:szCs w:val="28"/>
        </w:rPr>
        <w:t>（1）每年服务期满后，由医院从服务效率、服务质量、服务态度、工作成果、职业道德等方面对成交人进行考核。</w:t>
      </w:r>
    </w:p>
    <w:p w14:paraId="2DD228BD">
      <w:pPr>
        <w:ind w:firstLine="560" w:firstLineChars="200"/>
        <w:rPr>
          <w:rFonts w:hint="eastAsia" w:eastAsiaTheme="minorEastAsia"/>
          <w:sz w:val="28"/>
          <w:szCs w:val="28"/>
          <w:lang w:eastAsia="zh-CN"/>
        </w:rPr>
      </w:pPr>
      <w:r>
        <w:rPr>
          <w:rFonts w:hint="eastAsia"/>
          <w:sz w:val="28"/>
          <w:szCs w:val="28"/>
        </w:rPr>
        <w:t>（2）律师事务所每年向医院提交工作履职报告。</w:t>
      </w:r>
    </w:p>
    <w:p w14:paraId="54EB8089">
      <w:pPr>
        <w:ind w:firstLine="560" w:firstLineChars="200"/>
        <w:rPr>
          <w:rFonts w:hint="eastAsia" w:eastAsiaTheme="minorEastAsia"/>
          <w:sz w:val="28"/>
          <w:szCs w:val="28"/>
          <w:lang w:eastAsia="zh-CN"/>
        </w:rPr>
      </w:pPr>
      <w:r>
        <w:rPr>
          <w:rFonts w:hint="eastAsia"/>
          <w:sz w:val="28"/>
          <w:szCs w:val="28"/>
        </w:rPr>
        <w:t>（3）考核合格且未对医院造成较大经济损失的，可续签下一年度合同；考核不合格的，医院有权终止合同。</w:t>
      </w:r>
    </w:p>
    <w:p w14:paraId="77EC695D">
      <w:pPr>
        <w:ind w:firstLine="560" w:firstLineChars="200"/>
        <w:rPr>
          <w:rFonts w:hint="eastAsia" w:eastAsiaTheme="minorEastAsia"/>
          <w:sz w:val="28"/>
          <w:szCs w:val="28"/>
          <w:lang w:eastAsia="zh-CN"/>
        </w:rPr>
      </w:pPr>
      <w:r>
        <w:rPr>
          <w:rFonts w:hint="eastAsia"/>
          <w:sz w:val="28"/>
          <w:szCs w:val="28"/>
        </w:rPr>
        <w:t>（4）考核标准详见《法律顾问服务工作考核表》（合同附件）。</w:t>
      </w:r>
    </w:p>
    <w:p w14:paraId="1853DFA6">
      <w:pPr>
        <w:ind w:firstLine="560" w:firstLineChars="200"/>
        <w:rPr>
          <w:rFonts w:hint="eastAsia"/>
          <w:sz w:val="28"/>
          <w:szCs w:val="28"/>
        </w:rPr>
      </w:pPr>
      <w:r>
        <w:rPr>
          <w:rFonts w:hint="eastAsia"/>
          <w:sz w:val="28"/>
          <w:szCs w:val="28"/>
        </w:rPr>
        <w:t>五、其他</w:t>
      </w:r>
    </w:p>
    <w:p w14:paraId="5E6F0B15">
      <w:pPr>
        <w:ind w:firstLine="560" w:firstLineChars="200"/>
        <w:rPr>
          <w:rFonts w:hint="eastAsia" w:eastAsiaTheme="minorEastAsia"/>
          <w:sz w:val="28"/>
          <w:szCs w:val="28"/>
          <w:lang w:eastAsia="zh-CN"/>
        </w:rPr>
      </w:pPr>
      <w:r>
        <w:rPr>
          <w:rFonts w:hint="eastAsia"/>
          <w:sz w:val="28"/>
          <w:szCs w:val="28"/>
        </w:rPr>
        <w:t>（1）律师事务所应对其出具的法律意见及结论的真实性、准确性、合法性负责。</w:t>
      </w:r>
    </w:p>
    <w:p w14:paraId="6A593F7D">
      <w:pPr>
        <w:ind w:firstLine="560" w:firstLineChars="200"/>
        <w:rPr>
          <w:rFonts w:hint="eastAsia" w:eastAsiaTheme="minorEastAsia"/>
          <w:sz w:val="28"/>
          <w:szCs w:val="28"/>
          <w:lang w:eastAsia="zh-CN"/>
        </w:rPr>
      </w:pPr>
      <w:r>
        <w:rPr>
          <w:rFonts w:hint="eastAsia"/>
          <w:sz w:val="28"/>
          <w:szCs w:val="28"/>
        </w:rPr>
        <w:t>（2）服务期限内，律师事务所不得将本合同项下的服务分包或转包。</w:t>
      </w:r>
    </w:p>
    <w:p w14:paraId="28E16A8A">
      <w:pPr>
        <w:ind w:firstLine="560" w:firstLineChars="200"/>
        <w:rPr>
          <w:rFonts w:hint="eastAsia" w:eastAsiaTheme="minorEastAsia"/>
          <w:sz w:val="28"/>
          <w:szCs w:val="28"/>
          <w:lang w:eastAsia="zh-CN"/>
        </w:rPr>
      </w:pPr>
      <w:r>
        <w:rPr>
          <w:rFonts w:hint="eastAsia"/>
          <w:sz w:val="28"/>
          <w:szCs w:val="28"/>
        </w:rPr>
        <w:t>（3）本项目不接受联合体参与。</w:t>
      </w:r>
    </w:p>
    <w:p w14:paraId="1AA392B7">
      <w:pPr>
        <w:ind w:firstLine="560" w:firstLineChars="200"/>
        <w:rPr>
          <w:sz w:val="28"/>
          <w:szCs w:val="28"/>
        </w:rPr>
      </w:pPr>
      <w:r>
        <w:rPr>
          <w:rFonts w:hint="eastAsia"/>
          <w:sz w:val="28"/>
          <w:szCs w:val="28"/>
        </w:rPr>
        <w:t>（4）本服务要求作为合同附件，与合同具有同等法律效力。</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pH">
    <w15:presenceInfo w15:providerId="WPS Office" w15:userId="23007245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743C65"/>
    <w:rsid w:val="01C63C0D"/>
    <w:rsid w:val="1C743C65"/>
    <w:rsid w:val="25577062"/>
    <w:rsid w:val="624475EF"/>
    <w:rsid w:val="6C054CB3"/>
    <w:rsid w:val="6F241A83"/>
    <w:rsid w:val="76EA2D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microsoft.com/office/2011/relationships/people" Target="people.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4849</Words>
  <Characters>4894</Characters>
  <Lines>0</Lines>
  <Paragraphs>0</Paragraphs>
  <TotalTime>64</TotalTime>
  <ScaleCrop>false</ScaleCrop>
  <LinksUpToDate>false</LinksUpToDate>
  <CharactersWithSpaces>4955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2026-09-04T07:11:00Z</dcterms:created>
  <dc:creator>云大王</dc:creator>
  <cp:lastModifiedBy>pH</cp:lastModifiedBy>
  <dcterms:modified xsi:type="dcterms:W3CDTF">2026-09-13T20:17:51Z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D43116B7FFC84887A5ED0D8007610022_13</vt:lpwstr>
  </property>
  <property fmtid="{D5CDD505-2E9C-101B-9397-08002B2CF9AE}" pid="4" name="KSOTemplateDocerSaveRecord">
    <vt:lpwstr>eyJoZGlkIjoiNmI3NWU2ZDk4Nzg0OWJhZWNhYmJjMWE0ODcxOWYyOTkiLCJ1c2VySWQiOiIxMjE3NTg2MjUwIn0=</vt:lpwstr>
  </property>
</Properties>
</file>